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7379" w14:textId="77777777" w:rsidR="00786115" w:rsidRDefault="00786115"/>
    <w:p w14:paraId="3523CC8A" w14:textId="77777777" w:rsidR="007221CE" w:rsidRDefault="007221CE"/>
    <w:tbl>
      <w:tblPr>
        <w:tblStyle w:val="TableGrid"/>
        <w:tblW w:w="5445" w:type="pct"/>
        <w:tblInd w:w="-318" w:type="dxa"/>
        <w:tblLayout w:type="fixed"/>
        <w:tblLook w:val="04A0" w:firstRow="1" w:lastRow="0" w:firstColumn="1" w:lastColumn="0" w:noHBand="0" w:noVBand="1"/>
      </w:tblPr>
      <w:tblGrid>
        <w:gridCol w:w="1517"/>
        <w:gridCol w:w="829"/>
        <w:gridCol w:w="791"/>
        <w:gridCol w:w="866"/>
        <w:gridCol w:w="320"/>
        <w:gridCol w:w="385"/>
        <w:gridCol w:w="2127"/>
        <w:gridCol w:w="2983"/>
      </w:tblGrid>
      <w:tr w:rsidR="002527A6" w14:paraId="4FBBED12" w14:textId="77777777" w:rsidTr="002527A6">
        <w:trPr>
          <w:trHeight w:val="480"/>
        </w:trPr>
        <w:tc>
          <w:tcPr>
            <w:tcW w:w="2202" w:type="pct"/>
            <w:gridSpan w:val="5"/>
            <w:vMerge w:val="restart"/>
          </w:tcPr>
          <w:p w14:paraId="396A8D0B" w14:textId="77777777" w:rsidR="007221CE" w:rsidRDefault="007221CE"/>
          <w:p w14:paraId="47B1C0B4" w14:textId="77777777" w:rsidR="007221CE" w:rsidRDefault="007221CE">
            <w:r>
              <w:rPr>
                <w:noProof/>
                <w:lang w:eastAsia="en-GB"/>
              </w:rPr>
              <w:drawing>
                <wp:inline distT="0" distB="0" distL="0" distR="0" wp14:anchorId="1779EAA4" wp14:editId="3B2B653A">
                  <wp:extent cx="2118360" cy="533400"/>
                  <wp:effectExtent l="0" t="0" r="0" b="0"/>
                  <wp:docPr id="3" name="Picture 1" descr="cid:image003.png@01D2932A.1F9825A0"/>
                  <wp:cNvGraphicFramePr/>
                  <a:graphic xmlns:a="http://schemas.openxmlformats.org/drawingml/2006/main">
                    <a:graphicData uri="http://schemas.openxmlformats.org/drawingml/2006/picture">
                      <pic:pic xmlns:pic="http://schemas.openxmlformats.org/drawingml/2006/picture">
                        <pic:nvPicPr>
                          <pic:cNvPr id="2" name="Picture 1" descr="cid:image003.png@01D2932A.1F9825A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8360" cy="533400"/>
                          </a:xfrm>
                          <a:prstGeom prst="rect">
                            <a:avLst/>
                          </a:prstGeom>
                          <a:noFill/>
                          <a:ln>
                            <a:noFill/>
                          </a:ln>
                        </pic:spPr>
                      </pic:pic>
                    </a:graphicData>
                  </a:graphic>
                </wp:inline>
              </w:drawing>
            </w:r>
          </w:p>
          <w:p w14:paraId="093A8DD7" w14:textId="77777777" w:rsidR="007221CE" w:rsidRDefault="007221CE"/>
        </w:tc>
        <w:tc>
          <w:tcPr>
            <w:tcW w:w="2798" w:type="pct"/>
            <w:gridSpan w:val="3"/>
          </w:tcPr>
          <w:p w14:paraId="2660196B" w14:textId="77777777" w:rsidR="007221CE" w:rsidRPr="007221CE" w:rsidRDefault="007221CE" w:rsidP="007221CE">
            <w:pPr>
              <w:jc w:val="center"/>
              <w:rPr>
                <w:b/>
                <w:sz w:val="36"/>
                <w:szCs w:val="36"/>
              </w:rPr>
            </w:pPr>
            <w:r w:rsidRPr="007221CE">
              <w:rPr>
                <w:b/>
                <w:sz w:val="36"/>
                <w:szCs w:val="36"/>
              </w:rPr>
              <w:t>ROLE PROFILE</w:t>
            </w:r>
          </w:p>
        </w:tc>
      </w:tr>
      <w:tr w:rsidR="002527A6" w14:paraId="1D0CC570" w14:textId="77777777" w:rsidTr="002527A6">
        <w:trPr>
          <w:trHeight w:val="558"/>
        </w:trPr>
        <w:tc>
          <w:tcPr>
            <w:tcW w:w="2202" w:type="pct"/>
            <w:gridSpan w:val="5"/>
            <w:vMerge/>
          </w:tcPr>
          <w:p w14:paraId="7782A526" w14:textId="77777777" w:rsidR="007221CE" w:rsidRDefault="007221CE"/>
        </w:tc>
        <w:tc>
          <w:tcPr>
            <w:tcW w:w="2798" w:type="pct"/>
            <w:gridSpan w:val="3"/>
            <w:vAlign w:val="center"/>
          </w:tcPr>
          <w:p w14:paraId="6A06AC4C" w14:textId="49209C91" w:rsidR="007221CE" w:rsidRPr="007221CE" w:rsidRDefault="006F34C0" w:rsidP="007221CE">
            <w:pPr>
              <w:jc w:val="center"/>
              <w:rPr>
                <w:sz w:val="28"/>
                <w:szCs w:val="28"/>
              </w:rPr>
            </w:pPr>
            <w:r>
              <w:rPr>
                <w:sz w:val="28"/>
                <w:szCs w:val="28"/>
              </w:rPr>
              <w:t xml:space="preserve">Senior </w:t>
            </w:r>
            <w:r w:rsidR="008E2B6D">
              <w:rPr>
                <w:sz w:val="28"/>
                <w:szCs w:val="28"/>
              </w:rPr>
              <w:t xml:space="preserve">Treasury </w:t>
            </w:r>
            <w:r w:rsidR="004102E7">
              <w:rPr>
                <w:sz w:val="28"/>
                <w:szCs w:val="28"/>
              </w:rPr>
              <w:t>Analyst</w:t>
            </w:r>
          </w:p>
        </w:tc>
      </w:tr>
      <w:tr w:rsidR="00365EB1" w:rsidRPr="007221CE" w14:paraId="4ABB95A0" w14:textId="77777777" w:rsidTr="002527A6">
        <w:trPr>
          <w:trHeight w:val="288"/>
        </w:trPr>
        <w:tc>
          <w:tcPr>
            <w:tcW w:w="773" w:type="pct"/>
            <w:noWrap/>
            <w:hideMark/>
          </w:tcPr>
          <w:p w14:paraId="0DFF2DC3" w14:textId="77777777" w:rsidR="007221CE" w:rsidRDefault="007221CE">
            <w:pPr>
              <w:rPr>
                <w:b/>
              </w:rPr>
            </w:pPr>
            <w:r w:rsidRPr="00394ABC">
              <w:rPr>
                <w:b/>
              </w:rPr>
              <w:t>Reports to:</w:t>
            </w:r>
          </w:p>
          <w:p w14:paraId="118B3DAD" w14:textId="77777777" w:rsidR="00394ABC" w:rsidRPr="00394ABC" w:rsidRDefault="00394ABC">
            <w:pPr>
              <w:rPr>
                <w:b/>
              </w:rPr>
            </w:pPr>
          </w:p>
        </w:tc>
        <w:tc>
          <w:tcPr>
            <w:tcW w:w="4227" w:type="pct"/>
            <w:gridSpan w:val="7"/>
            <w:noWrap/>
            <w:hideMark/>
          </w:tcPr>
          <w:p w14:paraId="25C9D34A" w14:textId="0F6A124D" w:rsidR="007221CE" w:rsidRPr="007221CE" w:rsidRDefault="007212A2">
            <w:r>
              <w:t xml:space="preserve">Senior Treasury Manager </w:t>
            </w:r>
            <w:r w:rsidR="00B150C0">
              <w:t>Market Risk</w:t>
            </w:r>
          </w:p>
        </w:tc>
      </w:tr>
      <w:tr w:rsidR="002527A6" w:rsidRPr="007221CE" w14:paraId="7E01F5E4" w14:textId="77777777" w:rsidTr="005F72D0">
        <w:trPr>
          <w:trHeight w:val="288"/>
        </w:trPr>
        <w:tc>
          <w:tcPr>
            <w:tcW w:w="773" w:type="pct"/>
            <w:noWrap/>
            <w:hideMark/>
          </w:tcPr>
          <w:p w14:paraId="1967E981" w14:textId="77777777" w:rsidR="00394ABC" w:rsidRPr="006D09CD" w:rsidRDefault="007221CE">
            <w:pPr>
              <w:rPr>
                <w:b/>
              </w:rPr>
            </w:pPr>
            <w:r w:rsidRPr="00394ABC">
              <w:rPr>
                <w:b/>
              </w:rPr>
              <w:t>Grade:</w:t>
            </w:r>
          </w:p>
        </w:tc>
        <w:sdt>
          <w:sdtPr>
            <w:alias w:val="Grade"/>
            <w:tag w:val="Grade"/>
            <w:id w:val="-1896804037"/>
            <w:placeholder>
              <w:docPart w:val="3244F6FBDFEA49FE9B201C301967BCD4"/>
            </w:placeholder>
            <w:dropDownList>
              <w:listItem w:value="Choose an item."/>
              <w:listItem w:displayText="Customer Service &amp; Technical Support" w:value="Customer Service &amp; Technical Support"/>
              <w:listItem w:displayText="Senior Customer Service &amp; Technical Support" w:value="Senior Customer Service &amp; Technical Support"/>
              <w:listItem w:displayText="Professional / Technical" w:value="Professional / Technical"/>
              <w:listItem w:displayText="Senior Professional / Technical" w:value="Senior Professional / Technical"/>
              <w:listItem w:displayText="Lead Professional / Technical" w:value="Lead Professional / Technical"/>
              <w:listItem w:displayText="Team Leader" w:value="Team Leader"/>
              <w:listItem w:displayText="Manager" w:value="Manager"/>
              <w:listItem w:displayText="Senior Manager" w:value="Senior Manager"/>
              <w:listItem w:displayText="Functional Leader" w:value="Functional Leader"/>
              <w:listItem w:displayText="Enterprise Leader" w:value="Enterprise Leader"/>
              <w:listItem w:displayText="Executive" w:value="Executive"/>
            </w:dropDownList>
          </w:sdtPr>
          <w:sdtContent>
            <w:tc>
              <w:tcPr>
                <w:tcW w:w="1625" w:type="pct"/>
                <w:gridSpan w:val="5"/>
                <w:noWrap/>
                <w:hideMark/>
              </w:tcPr>
              <w:p w14:paraId="4275AD30" w14:textId="5AFAD864" w:rsidR="007221CE" w:rsidRPr="007221CE" w:rsidRDefault="007B1F4E" w:rsidP="007221CE">
                <w:r>
                  <w:t>Senior Professional / Technical</w:t>
                </w:r>
              </w:p>
            </w:tc>
          </w:sdtContent>
        </w:sdt>
        <w:tc>
          <w:tcPr>
            <w:tcW w:w="1083" w:type="pct"/>
            <w:noWrap/>
            <w:hideMark/>
          </w:tcPr>
          <w:p w14:paraId="3781F489" w14:textId="77777777" w:rsidR="007221CE" w:rsidRPr="007221CE" w:rsidRDefault="007221CE" w:rsidP="006D09CD">
            <w:r w:rsidRPr="00394ABC">
              <w:rPr>
                <w:b/>
              </w:rPr>
              <w:t>Job Family:</w:t>
            </w:r>
            <w:r w:rsidR="00394ABC">
              <w:t xml:space="preserve"> </w:t>
            </w:r>
          </w:p>
        </w:tc>
        <w:sdt>
          <w:sdtPr>
            <w:alias w:val="Job Family"/>
            <w:tag w:val="Job Family"/>
            <w:id w:val="-1729450357"/>
            <w:placeholder>
              <w:docPart w:val="8E8FBDCE6FBB4EFF8102B20CEFE60CD3"/>
            </w:placeholder>
            <w:dropDownList>
              <w:listItem w:value="Choose an item."/>
              <w:listItem w:displayText="Business Services" w:value="Business Services"/>
              <w:listItem w:displayText="Change" w:value="Change"/>
              <w:listItem w:displayText="Compliance &amp; Quality" w:value="Compliance &amp; Quality"/>
              <w:listItem w:displayText="Data Analytics &amp; Insight" w:value="Data Analytics &amp; Insight"/>
              <w:listItem w:displayText="Finance" w:value="Finance"/>
              <w:listItem w:displayText="Financial Regulatory Governance &amp; Treasury" w:value="Financial Regulatory Governance &amp; Treasury"/>
              <w:listItem w:displayText="Human Resources" w:value="Human Resources"/>
              <w:listItem w:displayText="IT Architecture" w:value="IT Architecture"/>
              <w:listItem w:displayText="IT Cyber Security" w:value="IT Cyber Security"/>
              <w:listItem w:displayText="IT Engineering" w:value="IT Engineering"/>
              <w:listItem w:displayText="IT Service" w:value="IT Service"/>
              <w:listItem w:displayText="Legal Services" w:value="Legal Services"/>
              <w:listItem w:displayText="Marketing Product &amp; Comms" w:value="Marketing Product &amp; Comms"/>
              <w:listItem w:displayText="Match to Market" w:value="Match to Market"/>
              <w:listItem w:displayText="Member Service" w:value="Member Service"/>
              <w:listItem w:displayText="Mortgage Underwriting" w:value="Mortgage Underwriting"/>
              <w:listItem w:displayText="Procurement" w:value="Procurement"/>
              <w:listItem w:displayText="Regulated Mortgage Advice" w:value="Regulated Mortgage Advice"/>
              <w:listItem w:displayText="Relationship Management" w:value="Relationship Management"/>
              <w:listItem w:displayText="Risk Management" w:value="Risk Management"/>
            </w:dropDownList>
          </w:sdtPr>
          <w:sdtContent>
            <w:tc>
              <w:tcPr>
                <w:tcW w:w="1519" w:type="pct"/>
                <w:noWrap/>
                <w:hideMark/>
              </w:tcPr>
              <w:p w14:paraId="0F8F0D68" w14:textId="77777777" w:rsidR="007221CE" w:rsidRPr="007221CE" w:rsidRDefault="008E2B6D">
                <w:r>
                  <w:t>Financial Regulatory Governance &amp; Treasury</w:t>
                </w:r>
              </w:p>
            </w:tc>
          </w:sdtContent>
        </w:sdt>
      </w:tr>
      <w:tr w:rsidR="002527A6" w:rsidRPr="007221CE" w14:paraId="6D5C8371" w14:textId="77777777" w:rsidTr="005F72D0">
        <w:trPr>
          <w:trHeight w:val="288"/>
        </w:trPr>
        <w:tc>
          <w:tcPr>
            <w:tcW w:w="773" w:type="pct"/>
            <w:noWrap/>
            <w:hideMark/>
          </w:tcPr>
          <w:p w14:paraId="2C4324FD" w14:textId="77777777" w:rsidR="00394ABC" w:rsidRPr="007221CE" w:rsidRDefault="00394ABC">
            <w:r>
              <w:rPr>
                <w:b/>
                <w:bCs/>
              </w:rPr>
              <w:t xml:space="preserve">Leadership </w:t>
            </w:r>
            <w:r w:rsidRPr="007221CE">
              <w:rPr>
                <w:b/>
                <w:bCs/>
              </w:rPr>
              <w:t>Responsibility:</w:t>
            </w:r>
          </w:p>
        </w:tc>
        <w:tc>
          <w:tcPr>
            <w:tcW w:w="422" w:type="pct"/>
            <w:noWrap/>
            <w:hideMark/>
          </w:tcPr>
          <w:p w14:paraId="26EECCD0" w14:textId="77777777" w:rsidR="00394ABC" w:rsidRPr="006D09CD" w:rsidRDefault="00394ABC">
            <w:pPr>
              <w:rPr>
                <w:sz w:val="18"/>
                <w:szCs w:val="18"/>
              </w:rPr>
            </w:pPr>
            <w:r w:rsidRPr="006D09CD">
              <w:rPr>
                <w:sz w:val="18"/>
                <w:szCs w:val="18"/>
              </w:rPr>
              <w:t>Direct</w:t>
            </w:r>
            <w:r w:rsidR="006D09CD" w:rsidRPr="006D09CD">
              <w:rPr>
                <w:sz w:val="18"/>
                <w:szCs w:val="18"/>
              </w:rPr>
              <w:t xml:space="preserve"> Reports</w:t>
            </w:r>
            <w:r w:rsidRPr="006D09CD">
              <w:rPr>
                <w:sz w:val="18"/>
                <w:szCs w:val="18"/>
              </w:rPr>
              <w:t>:</w:t>
            </w:r>
          </w:p>
        </w:tc>
        <w:tc>
          <w:tcPr>
            <w:tcW w:w="403" w:type="pct"/>
            <w:noWrap/>
            <w:hideMark/>
          </w:tcPr>
          <w:p w14:paraId="3234054E" w14:textId="6FBC036F" w:rsidR="00394ABC" w:rsidRPr="007221CE" w:rsidRDefault="00E85C72">
            <w:r>
              <w:t>None</w:t>
            </w:r>
          </w:p>
        </w:tc>
        <w:tc>
          <w:tcPr>
            <w:tcW w:w="441" w:type="pct"/>
            <w:noWrap/>
            <w:hideMark/>
          </w:tcPr>
          <w:p w14:paraId="10BC4E97" w14:textId="77777777" w:rsidR="00394ABC" w:rsidRPr="007221CE" w:rsidRDefault="006D09CD" w:rsidP="006D09CD">
            <w:r w:rsidRPr="006D09CD">
              <w:rPr>
                <w:sz w:val="18"/>
                <w:szCs w:val="18"/>
              </w:rPr>
              <w:t>Indirect Reports:</w:t>
            </w:r>
          </w:p>
        </w:tc>
        <w:tc>
          <w:tcPr>
            <w:tcW w:w="359" w:type="pct"/>
            <w:gridSpan w:val="2"/>
            <w:noWrap/>
          </w:tcPr>
          <w:p w14:paraId="231FB4C0" w14:textId="7A76B89C" w:rsidR="00394ABC" w:rsidRPr="007221CE" w:rsidRDefault="005F72D0" w:rsidP="00E0033E">
            <w:r>
              <w:t>None</w:t>
            </w:r>
          </w:p>
        </w:tc>
        <w:tc>
          <w:tcPr>
            <w:tcW w:w="1083" w:type="pct"/>
            <w:noWrap/>
          </w:tcPr>
          <w:p w14:paraId="1265DE94" w14:textId="77777777" w:rsidR="00394ABC" w:rsidRPr="007221CE" w:rsidRDefault="00394ABC" w:rsidP="00365EB1">
            <w:r>
              <w:rPr>
                <w:b/>
                <w:bCs/>
              </w:rPr>
              <w:t>Regulatory Info</w:t>
            </w:r>
            <w:r w:rsidR="00655A99">
              <w:rPr>
                <w:b/>
                <w:bCs/>
              </w:rPr>
              <w:t>rmation</w:t>
            </w:r>
            <w:r>
              <w:rPr>
                <w:b/>
                <w:bCs/>
              </w:rPr>
              <w:t xml:space="preserve">: </w:t>
            </w:r>
          </w:p>
        </w:tc>
        <w:sdt>
          <w:sdtPr>
            <w:alias w:val="Regulatory Info"/>
            <w:tag w:val="Regulatory Info"/>
            <w:id w:val="1040475019"/>
            <w:placeholder>
              <w:docPart w:val="C733D5EE4B6E4B61BEC321F0DF80BEFE"/>
            </w:placeholder>
            <w:dropDownList>
              <w:listItem w:value="Choose an item."/>
              <w:listItem w:displayText="SMF" w:value="SMF"/>
              <w:listItem w:displayText="MRT" w:value="MRT"/>
              <w:listItem w:displayText="Certified Role" w:value="Certified Role"/>
              <w:listItem w:displayText="Not Applicable" w:value="Not Applicable"/>
            </w:dropDownList>
          </w:sdtPr>
          <w:sdtContent>
            <w:tc>
              <w:tcPr>
                <w:tcW w:w="1519" w:type="pct"/>
                <w:noWrap/>
              </w:tcPr>
              <w:p w14:paraId="69188969" w14:textId="77777777" w:rsidR="00394ABC" w:rsidRPr="007221CE" w:rsidRDefault="008E2B6D" w:rsidP="00E273DA">
                <w:r>
                  <w:t>Not Applicable</w:t>
                </w:r>
              </w:p>
            </w:tc>
          </w:sdtContent>
        </w:sdt>
      </w:tr>
      <w:tr w:rsidR="00365EB1" w:rsidRPr="007221CE" w14:paraId="00430230" w14:textId="77777777" w:rsidTr="005F72D0">
        <w:trPr>
          <w:trHeight w:val="288"/>
        </w:trPr>
        <w:tc>
          <w:tcPr>
            <w:tcW w:w="773" w:type="pct"/>
            <w:noWrap/>
            <w:hideMark/>
          </w:tcPr>
          <w:p w14:paraId="112B8163" w14:textId="77777777" w:rsidR="00365EB1" w:rsidRPr="00394ABC" w:rsidRDefault="00365EB1">
            <w:pPr>
              <w:rPr>
                <w:b/>
              </w:rPr>
            </w:pPr>
            <w:r w:rsidRPr="00394ABC">
              <w:rPr>
                <w:b/>
              </w:rPr>
              <w:t>Location:</w:t>
            </w:r>
          </w:p>
        </w:tc>
        <w:tc>
          <w:tcPr>
            <w:tcW w:w="825" w:type="pct"/>
            <w:gridSpan w:val="2"/>
            <w:noWrap/>
            <w:hideMark/>
          </w:tcPr>
          <w:p w14:paraId="4D0F65D7" w14:textId="77777777" w:rsidR="00365EB1" w:rsidRPr="007221CE" w:rsidRDefault="00365EB1">
            <w:r w:rsidRPr="007221CE">
              <w:t>Coventry Area</w:t>
            </w:r>
          </w:p>
        </w:tc>
        <w:tc>
          <w:tcPr>
            <w:tcW w:w="800" w:type="pct"/>
            <w:gridSpan w:val="3"/>
            <w:noWrap/>
            <w:hideMark/>
          </w:tcPr>
          <w:p w14:paraId="62C2CFC1" w14:textId="77777777" w:rsidR="00365EB1" w:rsidRPr="007221CE" w:rsidRDefault="00365EB1">
            <w:r>
              <w:t>Working hours:</w:t>
            </w:r>
          </w:p>
        </w:tc>
        <w:tc>
          <w:tcPr>
            <w:tcW w:w="2602" w:type="pct"/>
            <w:gridSpan w:val="2"/>
          </w:tcPr>
          <w:p w14:paraId="66A91978" w14:textId="77777777" w:rsidR="00365EB1" w:rsidRPr="007221CE" w:rsidRDefault="008E2B6D">
            <w:r>
              <w:t>35 hours per week</w:t>
            </w:r>
          </w:p>
        </w:tc>
      </w:tr>
      <w:tr w:rsidR="007221CE" w:rsidRPr="007221CE" w14:paraId="1274B05F" w14:textId="77777777" w:rsidTr="002527A6">
        <w:trPr>
          <w:trHeight w:val="288"/>
        </w:trPr>
        <w:tc>
          <w:tcPr>
            <w:tcW w:w="5000" w:type="pct"/>
            <w:gridSpan w:val="8"/>
            <w:noWrap/>
            <w:hideMark/>
          </w:tcPr>
          <w:p w14:paraId="25B7AD00" w14:textId="77777777" w:rsidR="007221CE" w:rsidRPr="007221CE" w:rsidRDefault="007221CE">
            <w:r w:rsidRPr="007221CE">
              <w:rPr>
                <w:b/>
                <w:bCs/>
              </w:rPr>
              <w:t>ABOUT THE ROLE</w:t>
            </w:r>
            <w:r w:rsidRPr="007221CE">
              <w:t xml:space="preserve"> </w:t>
            </w:r>
          </w:p>
        </w:tc>
      </w:tr>
      <w:tr w:rsidR="007221CE" w:rsidRPr="007221CE" w14:paraId="5DDBB79F" w14:textId="77777777" w:rsidTr="00426E96">
        <w:trPr>
          <w:trHeight w:val="3016"/>
        </w:trPr>
        <w:tc>
          <w:tcPr>
            <w:tcW w:w="5000" w:type="pct"/>
            <w:gridSpan w:val="8"/>
            <w:hideMark/>
          </w:tcPr>
          <w:p w14:paraId="7195F9ED" w14:textId="412D3FB9" w:rsidR="00CE79BA" w:rsidRDefault="00CE79BA" w:rsidP="00CE79BA">
            <w:r w:rsidRPr="00CE79BA">
              <w:t xml:space="preserve">The Treasury Department manages </w:t>
            </w:r>
            <w:proofErr w:type="gramStart"/>
            <w:r w:rsidRPr="00CE79BA">
              <w:t>in excess of</w:t>
            </w:r>
            <w:proofErr w:type="gramEnd"/>
            <w:r w:rsidRPr="00CE79BA">
              <w:t xml:space="preserve"> £</w:t>
            </w:r>
            <w:r w:rsidR="00501593">
              <w:t>60</w:t>
            </w:r>
            <w:r w:rsidRPr="00CE79BA">
              <w:t>bn of derivatives, £</w:t>
            </w:r>
            <w:r w:rsidR="00501593">
              <w:t>10</w:t>
            </w:r>
            <w:r w:rsidRPr="00CE79BA">
              <w:t>bn of external funding, £</w:t>
            </w:r>
            <w:r w:rsidR="00794347">
              <w:t>6</w:t>
            </w:r>
            <w:r w:rsidRPr="00CE79BA">
              <w:t>bn of liquid assets and is responsible for the management of the Society's prudential risks.</w:t>
            </w:r>
          </w:p>
          <w:p w14:paraId="62E2A6F7" w14:textId="77777777" w:rsidR="00CE79BA" w:rsidRPr="00CE79BA" w:rsidRDefault="00CE79BA" w:rsidP="00CE79BA"/>
          <w:p w14:paraId="21A1F5A1" w14:textId="77777777" w:rsidR="00CE79BA" w:rsidRDefault="00CE79BA" w:rsidP="00CE79BA">
            <w:r w:rsidRPr="00CE79BA">
              <w:t>This role leads the provision of high-quality financial analysis, modelling and reporting to support effective balance sheet management and achievement of Board and ALCO risk appetite, targets and limits. The role ensures that timely, accurate and insightful information is available to support commercial and strategic decision making, while maintaining robust risk management and governance frameworks.</w:t>
            </w:r>
          </w:p>
          <w:p w14:paraId="373F7E50" w14:textId="77777777" w:rsidR="00CE79BA" w:rsidRPr="00CE79BA" w:rsidRDefault="00CE79BA" w:rsidP="00CE79BA"/>
          <w:p w14:paraId="5D58F721" w14:textId="77777777" w:rsidR="00CE79BA" w:rsidRDefault="00CE79BA" w:rsidP="00CE79BA">
            <w:r w:rsidRPr="00CE79BA">
              <w:t>The role is integral to the production, oversight and successful application of Treasury activities and the management of prudential risks across the Society. It requires the ability to understand and apply complex methodologies, regulatory requirements and financial models to enhance the control environment, optimise Treasury performance and protect the Society's financial resilience.</w:t>
            </w:r>
          </w:p>
          <w:p w14:paraId="652123DD" w14:textId="77777777" w:rsidR="00CE79BA" w:rsidRPr="00CE79BA" w:rsidRDefault="00CE79BA" w:rsidP="00CE79BA"/>
          <w:p w14:paraId="390D9E6E" w14:textId="4BD1982F" w:rsidR="00CE79BA" w:rsidRDefault="00CE79BA" w:rsidP="00CE79BA">
            <w:r w:rsidRPr="00CE79BA">
              <w:t xml:space="preserve">The role holder will provide expert analysis and independent challenge to existing approaches, identifying opportunities to strengthen risk management practices, regulatory compliance and commercial outcomes. </w:t>
            </w:r>
          </w:p>
          <w:p w14:paraId="7C398976" w14:textId="77777777" w:rsidR="002F3C90" w:rsidRPr="00CE79BA" w:rsidRDefault="002F3C90" w:rsidP="00CE79BA"/>
          <w:p w14:paraId="3D7528CE" w14:textId="77777777" w:rsidR="002F3C90" w:rsidRDefault="00CE79BA" w:rsidP="00CE79BA">
            <w:r w:rsidRPr="00CE79BA">
              <w:t xml:space="preserve">A key responsibility of the role is to monitor developments in financial markets, macroeconomic conditions, regulatory requirements and industry practices. </w:t>
            </w:r>
          </w:p>
          <w:p w14:paraId="5DBE053C" w14:textId="23EAAC3B" w:rsidR="00071E8D" w:rsidRPr="007221CE" w:rsidRDefault="00071E8D" w:rsidP="00426E96"/>
        </w:tc>
      </w:tr>
      <w:tr w:rsidR="007221CE" w:rsidRPr="007221CE" w14:paraId="5A6C05FC" w14:textId="77777777" w:rsidTr="002527A6">
        <w:trPr>
          <w:trHeight w:val="288"/>
        </w:trPr>
        <w:tc>
          <w:tcPr>
            <w:tcW w:w="5000" w:type="pct"/>
            <w:gridSpan w:val="8"/>
            <w:noWrap/>
            <w:hideMark/>
          </w:tcPr>
          <w:p w14:paraId="51202D05" w14:textId="77777777" w:rsidR="007221CE" w:rsidRPr="007221CE" w:rsidRDefault="007221CE">
            <w:r w:rsidRPr="007221CE">
              <w:rPr>
                <w:b/>
                <w:bCs/>
              </w:rPr>
              <w:t>ABOUT YOU</w:t>
            </w:r>
            <w:r w:rsidRPr="007221CE">
              <w:t xml:space="preserve"> </w:t>
            </w:r>
          </w:p>
        </w:tc>
      </w:tr>
      <w:tr w:rsidR="007221CE" w:rsidRPr="007221CE" w14:paraId="45E0D94C" w14:textId="77777777" w:rsidTr="002527A6">
        <w:trPr>
          <w:trHeight w:val="2529"/>
        </w:trPr>
        <w:tc>
          <w:tcPr>
            <w:tcW w:w="5000" w:type="pct"/>
            <w:gridSpan w:val="8"/>
            <w:hideMark/>
          </w:tcPr>
          <w:p w14:paraId="681F8098" w14:textId="77777777" w:rsidR="00653F87" w:rsidRDefault="00653F87" w:rsidP="00653F87">
            <w:r w:rsidRPr="00653F87">
              <w:t>You are an inquisitive and intellectually curious professional who is motivated by solving complex problems and delivering practical solutions. You do not accept uncertainty without investigation and are comfortable challenging established thinking through robust analysis and evidence-based recommendations.</w:t>
            </w:r>
          </w:p>
          <w:p w14:paraId="4A677625" w14:textId="77777777" w:rsidR="00653F87" w:rsidRPr="00653F87" w:rsidRDefault="00653F87" w:rsidP="00653F87"/>
          <w:p w14:paraId="1B954699" w14:textId="6219005F" w:rsidR="00653F87" w:rsidRDefault="00653F87" w:rsidP="00653F87">
            <w:r w:rsidRPr="00653F87">
              <w:t xml:space="preserve">You will have a minimum of </w:t>
            </w:r>
            <w:del w:id="0" w:author="Steve Carroll" w:date="2026-10-05T12:41:00Z" w16du:dateUtc="2026-10-05T11:41:00Z">
              <w:r w:rsidRPr="00653F87" w:rsidDel="002E3C8D">
                <w:delText xml:space="preserve">three </w:delText>
              </w:r>
            </w:del>
            <w:ins w:id="1" w:author="Steve Carroll" w:date="2026-10-05T12:41:00Z" w16du:dateUtc="2026-10-05T11:41:00Z">
              <w:r w:rsidR="002E3C8D">
                <w:t>two</w:t>
              </w:r>
              <w:r w:rsidR="002E3C8D" w:rsidRPr="00653F87">
                <w:t xml:space="preserve"> </w:t>
              </w:r>
            </w:ins>
            <w:r w:rsidRPr="00653F87">
              <w:t>years' relevant experience within</w:t>
            </w:r>
            <w:del w:id="2" w:author="Steve Carroll" w:date="2026-10-05T12:41:00Z" w16du:dateUtc="2026-10-05T11:41:00Z">
              <w:r w:rsidRPr="00653F87" w:rsidDel="005B0BE6">
                <w:delText xml:space="preserve"> Treasury,</w:delText>
              </w:r>
            </w:del>
            <w:r w:rsidRPr="00653F87">
              <w:t xml:space="preserve"> Market Risk, </w:t>
            </w:r>
            <w:ins w:id="3" w:author="Steve Carroll" w:date="2026-10-05T12:41:00Z" w16du:dateUtc="2026-10-05T11:41:00Z">
              <w:r w:rsidR="00031B0D">
                <w:t xml:space="preserve">and/or </w:t>
              </w:r>
            </w:ins>
            <w:r w:rsidRPr="00653F87">
              <w:t>Balance Sheet Risk Management</w:t>
            </w:r>
            <w:ins w:id="4" w:author="Steve Carroll" w:date="2026-10-05T12:42:00Z" w16du:dateUtc="2026-10-05T11:42:00Z">
              <w:r w:rsidR="00031B0D">
                <w:t>.</w:t>
              </w:r>
            </w:ins>
            <w:del w:id="5" w:author="Steve Carroll" w:date="2026-10-05T12:42:00Z" w16du:dateUtc="2026-10-05T11:42:00Z">
              <w:r w:rsidRPr="00653F87" w:rsidDel="00031B0D">
                <w:delText>,</w:delText>
              </w:r>
            </w:del>
            <w:del w:id="6" w:author="Steve Carroll" w:date="2026-10-05T12:41:00Z" w16du:dateUtc="2026-10-05T11:41:00Z">
              <w:r w:rsidRPr="00653F87" w:rsidDel="00031B0D">
                <w:delText xml:space="preserve"> Prudential Risk, Finance or a related discipline</w:delText>
              </w:r>
            </w:del>
            <w:r w:rsidRPr="00653F87">
              <w:t>.</w:t>
            </w:r>
          </w:p>
          <w:p w14:paraId="03C1E277" w14:textId="77777777" w:rsidR="00653F87" w:rsidRPr="00653F87" w:rsidRDefault="00653F87" w:rsidP="00653F87"/>
          <w:p w14:paraId="48C22D54" w14:textId="77777777" w:rsidR="00653F87" w:rsidRPr="00653F87" w:rsidRDefault="00653F87" w:rsidP="00653F87">
            <w:r w:rsidRPr="00653F87">
              <w:t>The role operates within a highly analytical environment and requires:</w:t>
            </w:r>
          </w:p>
          <w:p w14:paraId="5C51CFDF" w14:textId="77777777" w:rsidR="00653F87" w:rsidRPr="00653F87" w:rsidRDefault="00653F87" w:rsidP="00653F87">
            <w:pPr>
              <w:numPr>
                <w:ilvl w:val="0"/>
                <w:numId w:val="1"/>
              </w:numPr>
            </w:pPr>
            <w:r w:rsidRPr="00653F87">
              <w:t>Strong mathematical and quantitative ability.</w:t>
            </w:r>
          </w:p>
          <w:p w14:paraId="49A08E7B" w14:textId="77777777" w:rsidR="00653F87" w:rsidRPr="00653F87" w:rsidRDefault="00653F87" w:rsidP="00653F87">
            <w:pPr>
              <w:numPr>
                <w:ilvl w:val="0"/>
                <w:numId w:val="1"/>
              </w:numPr>
            </w:pPr>
            <w:r w:rsidRPr="00653F87">
              <w:t>Strong analytical and problem-solving skills.</w:t>
            </w:r>
          </w:p>
          <w:p w14:paraId="2F86D0D0" w14:textId="77777777" w:rsidR="00653F87" w:rsidRPr="00653F87" w:rsidRDefault="00653F87" w:rsidP="00653F87">
            <w:pPr>
              <w:numPr>
                <w:ilvl w:val="0"/>
                <w:numId w:val="1"/>
              </w:numPr>
            </w:pPr>
            <w:r w:rsidRPr="00653F87">
              <w:t>Excellent computer literacy and data analysis capability.</w:t>
            </w:r>
          </w:p>
          <w:p w14:paraId="62058404" w14:textId="77777777" w:rsidR="00653F87" w:rsidRPr="00653F87" w:rsidRDefault="00653F87" w:rsidP="00653F87">
            <w:pPr>
              <w:numPr>
                <w:ilvl w:val="0"/>
                <w:numId w:val="1"/>
              </w:numPr>
            </w:pPr>
            <w:r w:rsidRPr="00653F87">
              <w:t>Ability to communicate complex concepts clearly and effectively to technical and non-technical audiences.</w:t>
            </w:r>
          </w:p>
          <w:p w14:paraId="08A68019" w14:textId="77777777" w:rsidR="00653F87" w:rsidRPr="00653F87" w:rsidRDefault="00653F87" w:rsidP="00653F87">
            <w:pPr>
              <w:numPr>
                <w:ilvl w:val="0"/>
                <w:numId w:val="1"/>
              </w:numPr>
            </w:pPr>
            <w:r w:rsidRPr="00653F87">
              <w:t>Ability to present analysis and recommendations in an informative and concise manner.</w:t>
            </w:r>
          </w:p>
          <w:p w14:paraId="768CEF1C" w14:textId="77777777" w:rsidR="00653F87" w:rsidRPr="00653F87" w:rsidRDefault="00653F87" w:rsidP="00653F87">
            <w:pPr>
              <w:numPr>
                <w:ilvl w:val="0"/>
                <w:numId w:val="1"/>
              </w:numPr>
            </w:pPr>
            <w:r w:rsidRPr="00653F87">
              <w:t>Proactive and self-motivated approach.</w:t>
            </w:r>
          </w:p>
          <w:p w14:paraId="17BDEF93" w14:textId="77777777" w:rsidR="00653F87" w:rsidRPr="00653F87" w:rsidRDefault="00653F87" w:rsidP="00653F87">
            <w:pPr>
              <w:numPr>
                <w:ilvl w:val="0"/>
                <w:numId w:val="1"/>
              </w:numPr>
            </w:pPr>
            <w:r w:rsidRPr="00653F87">
              <w:t>Ability to work independently and collaboratively within a team environment.</w:t>
            </w:r>
          </w:p>
          <w:p w14:paraId="6C9C8B2E" w14:textId="77777777" w:rsidR="00653F87" w:rsidRPr="00653F87" w:rsidRDefault="00653F87" w:rsidP="00653F87">
            <w:pPr>
              <w:numPr>
                <w:ilvl w:val="0"/>
                <w:numId w:val="1"/>
              </w:numPr>
            </w:pPr>
            <w:r w:rsidRPr="00653F87">
              <w:t>Strong awareness of macroeconomic, financial market and regulatory developments and their implications for balance sheet management.</w:t>
            </w:r>
          </w:p>
          <w:p w14:paraId="4C944711" w14:textId="77777777" w:rsidR="00653F87" w:rsidRPr="00653F87" w:rsidRDefault="00653F87" w:rsidP="00653F87">
            <w:pPr>
              <w:numPr>
                <w:ilvl w:val="0"/>
                <w:numId w:val="1"/>
              </w:numPr>
            </w:pPr>
            <w:r w:rsidRPr="00653F87">
              <w:lastRenderedPageBreak/>
              <w:t>Ability to identify emerging risks and opportunities, assess impacts and develop practical recommendations.</w:t>
            </w:r>
          </w:p>
          <w:p w14:paraId="6F772B9E" w14:textId="77777777" w:rsidR="00653F87" w:rsidRPr="00653F87" w:rsidRDefault="00653F87" w:rsidP="00653F87">
            <w:pPr>
              <w:numPr>
                <w:ilvl w:val="0"/>
                <w:numId w:val="1"/>
              </w:numPr>
            </w:pPr>
            <w:r w:rsidRPr="00653F87">
              <w:t>Confidence to challenge assumptions and provide constructive, evidence-based challenge to senior stakeholders.</w:t>
            </w:r>
          </w:p>
          <w:p w14:paraId="49D14170" w14:textId="77777777" w:rsidR="00653F87" w:rsidRDefault="00653F87" w:rsidP="00653F87">
            <w:pPr>
              <w:numPr>
                <w:ilvl w:val="0"/>
                <w:numId w:val="1"/>
              </w:numPr>
            </w:pPr>
            <w:r w:rsidRPr="00653F87">
              <w:t>Commitment to continuous improvement and enhancing Treasury risk management practices.</w:t>
            </w:r>
          </w:p>
          <w:p w14:paraId="306763BE" w14:textId="77777777" w:rsidR="00653F87" w:rsidRPr="00653F87" w:rsidRDefault="00653F87" w:rsidP="00653F87">
            <w:pPr>
              <w:ind w:left="720"/>
            </w:pPr>
          </w:p>
          <w:p w14:paraId="7BC83509" w14:textId="77777777" w:rsidR="00653F87" w:rsidRPr="00653F87" w:rsidRDefault="00653F87" w:rsidP="00653F87">
            <w:pPr>
              <w:rPr>
                <w:b/>
                <w:bCs/>
              </w:rPr>
            </w:pPr>
            <w:r w:rsidRPr="00653F87">
              <w:rPr>
                <w:b/>
                <w:bCs/>
              </w:rPr>
              <w:t>Systems &amp; Technical Skills</w:t>
            </w:r>
          </w:p>
          <w:p w14:paraId="4AA781D2" w14:textId="77777777" w:rsidR="00653F87" w:rsidRPr="00653F87" w:rsidRDefault="00653F87" w:rsidP="00653F87">
            <w:pPr>
              <w:numPr>
                <w:ilvl w:val="0"/>
                <w:numId w:val="2"/>
              </w:numPr>
            </w:pPr>
            <w:r w:rsidRPr="00653F87">
              <w:t>Experience with financial modelling systems, preferably QRM, Treasury Management Systems and reporting tools.</w:t>
            </w:r>
          </w:p>
          <w:p w14:paraId="172C3054" w14:textId="77777777" w:rsidR="00653F87" w:rsidRPr="00653F87" w:rsidRDefault="00653F87" w:rsidP="00653F87">
            <w:pPr>
              <w:numPr>
                <w:ilvl w:val="0"/>
                <w:numId w:val="2"/>
              </w:numPr>
            </w:pPr>
            <w:r w:rsidRPr="00653F87">
              <w:t>Advanced Microsoft Excel and Word skills.</w:t>
            </w:r>
          </w:p>
          <w:p w14:paraId="1546D498" w14:textId="77777777" w:rsidR="00653F87" w:rsidRPr="00653F87" w:rsidRDefault="00653F87" w:rsidP="00653F87">
            <w:pPr>
              <w:numPr>
                <w:ilvl w:val="0"/>
                <w:numId w:val="2"/>
              </w:numPr>
            </w:pPr>
            <w:r w:rsidRPr="00653F87">
              <w:t>Experience of data analysis, modelling and reporting within a financial services environment.</w:t>
            </w:r>
          </w:p>
          <w:p w14:paraId="3611045B" w14:textId="77777777" w:rsidR="008E2B6D" w:rsidRPr="007221CE" w:rsidRDefault="008E2B6D" w:rsidP="008E2B6D"/>
        </w:tc>
      </w:tr>
      <w:tr w:rsidR="007221CE" w:rsidRPr="007221CE" w14:paraId="4E4133E6" w14:textId="77777777" w:rsidTr="002527A6">
        <w:trPr>
          <w:trHeight w:val="288"/>
        </w:trPr>
        <w:tc>
          <w:tcPr>
            <w:tcW w:w="5000" w:type="pct"/>
            <w:gridSpan w:val="8"/>
            <w:noWrap/>
            <w:hideMark/>
          </w:tcPr>
          <w:p w14:paraId="5DFD01F6" w14:textId="77777777" w:rsidR="007221CE" w:rsidRPr="007221CE" w:rsidRDefault="007221CE" w:rsidP="009A609E">
            <w:r w:rsidRPr="009A609E">
              <w:rPr>
                <w:b/>
              </w:rPr>
              <w:lastRenderedPageBreak/>
              <w:t>R</w:t>
            </w:r>
            <w:r w:rsidR="009A609E">
              <w:rPr>
                <w:b/>
              </w:rPr>
              <w:t>EQUIREMENTS</w:t>
            </w:r>
            <w:r w:rsidRPr="009A609E">
              <w:rPr>
                <w:b/>
              </w:rPr>
              <w:t xml:space="preserve">: </w:t>
            </w:r>
          </w:p>
        </w:tc>
      </w:tr>
      <w:tr w:rsidR="007221CE" w:rsidRPr="007221CE" w14:paraId="3F7AFE0E" w14:textId="77777777" w:rsidTr="00426E96">
        <w:trPr>
          <w:trHeight w:val="416"/>
        </w:trPr>
        <w:tc>
          <w:tcPr>
            <w:tcW w:w="5000" w:type="pct"/>
            <w:gridSpan w:val="8"/>
          </w:tcPr>
          <w:p w14:paraId="17A79E73" w14:textId="29601F85" w:rsidR="003D091C" w:rsidRPr="003D091C" w:rsidRDefault="003D091C" w:rsidP="003D091C">
            <w:pPr>
              <w:pStyle w:val="ListParagraph"/>
              <w:numPr>
                <w:ilvl w:val="0"/>
                <w:numId w:val="3"/>
              </w:numPr>
            </w:pPr>
            <w:r>
              <w:t>G</w:t>
            </w:r>
            <w:r w:rsidRPr="003D091C">
              <w:t xml:space="preserve">raduate with a STEM, Finance, Economics, Mathematics, Physics, Engineering, Statistics or IT degree (or equivalent experience). </w:t>
            </w:r>
          </w:p>
          <w:p w14:paraId="147655C8" w14:textId="0070C83A" w:rsidR="003D091C" w:rsidRPr="003D091C" w:rsidRDefault="003D091C" w:rsidP="003D091C">
            <w:pPr>
              <w:pStyle w:val="ListParagraph"/>
              <w:numPr>
                <w:ilvl w:val="0"/>
                <w:numId w:val="3"/>
              </w:numPr>
            </w:pPr>
            <w:r w:rsidRPr="003D091C">
              <w:t xml:space="preserve">Holding, studying towards, or willing to undertake an appropriate professional qualification, preferably ALMA CertBALM or equivalent Treasury, Risk or Finance qualification. </w:t>
            </w:r>
          </w:p>
          <w:p w14:paraId="1AC58F62" w14:textId="7669BE02" w:rsidR="003D091C" w:rsidRPr="003D091C" w:rsidRDefault="003D091C" w:rsidP="003D091C">
            <w:pPr>
              <w:pStyle w:val="ListParagraph"/>
              <w:numPr>
                <w:ilvl w:val="0"/>
                <w:numId w:val="3"/>
              </w:numPr>
            </w:pPr>
            <w:r w:rsidRPr="003D091C">
              <w:t>Strong understanding of Treasury activities, balance sheet management and prudential risk frameworks.</w:t>
            </w:r>
          </w:p>
          <w:p w14:paraId="4C038E68" w14:textId="581423A0" w:rsidR="004102E7" w:rsidRPr="007221CE" w:rsidRDefault="004102E7" w:rsidP="008E2B6D"/>
        </w:tc>
      </w:tr>
    </w:tbl>
    <w:p w14:paraId="2765CE81" w14:textId="77777777" w:rsidR="00426E96" w:rsidRDefault="00426E96"/>
    <w:tbl>
      <w:tblPr>
        <w:tblStyle w:val="TableGrid"/>
        <w:tblW w:w="10208" w:type="dxa"/>
        <w:tblInd w:w="-459" w:type="dxa"/>
        <w:tblLook w:val="04A0" w:firstRow="1" w:lastRow="0" w:firstColumn="1" w:lastColumn="0" w:noHBand="0" w:noVBand="1"/>
      </w:tblPr>
      <w:tblGrid>
        <w:gridCol w:w="1881"/>
        <w:gridCol w:w="8327"/>
      </w:tblGrid>
      <w:tr w:rsidR="007221CE" w:rsidRPr="007221CE" w14:paraId="78E9EB39" w14:textId="77777777" w:rsidTr="007221CE">
        <w:trPr>
          <w:trHeight w:val="288"/>
        </w:trPr>
        <w:tc>
          <w:tcPr>
            <w:tcW w:w="10208" w:type="dxa"/>
            <w:gridSpan w:val="2"/>
            <w:noWrap/>
            <w:hideMark/>
          </w:tcPr>
          <w:p w14:paraId="4B6B92C2" w14:textId="77777777" w:rsidR="007221CE" w:rsidRPr="007221CE" w:rsidRDefault="009A609E">
            <w:r>
              <w:br w:type="page"/>
            </w:r>
            <w:r w:rsidR="007221CE" w:rsidRPr="007221CE">
              <w:rPr>
                <w:b/>
                <w:bCs/>
              </w:rPr>
              <w:t>YOUR KEY RESPONSIBILITIES</w:t>
            </w:r>
            <w:r w:rsidR="007221CE" w:rsidRPr="007221CE">
              <w:t>. (Additional detailed performance objectives will be set by your manager)</w:t>
            </w:r>
          </w:p>
        </w:tc>
      </w:tr>
      <w:tr w:rsidR="008B6FD3" w:rsidRPr="007221CE" w14:paraId="63D8B4EA" w14:textId="77777777" w:rsidTr="00B82849">
        <w:trPr>
          <w:trHeight w:val="796"/>
        </w:trPr>
        <w:tc>
          <w:tcPr>
            <w:tcW w:w="1881" w:type="dxa"/>
          </w:tcPr>
          <w:p w14:paraId="40F1E63D" w14:textId="77777777" w:rsidR="008B6FD3" w:rsidRPr="007221CE" w:rsidRDefault="008B6FD3">
            <w:pPr>
              <w:rPr>
                <w:b/>
                <w:bCs/>
              </w:rPr>
            </w:pPr>
            <w:r>
              <w:rPr>
                <w:b/>
                <w:bCs/>
              </w:rPr>
              <w:t>General Profile</w:t>
            </w:r>
          </w:p>
        </w:tc>
        <w:tc>
          <w:tcPr>
            <w:tcW w:w="8327" w:type="dxa"/>
          </w:tcPr>
          <w:p w14:paraId="5357924A" w14:textId="77777777" w:rsidR="002E2F11" w:rsidRDefault="002E2F11" w:rsidP="002E2F11">
            <w:r w:rsidRPr="002E2F11">
              <w:t>A high-profile role operating within the Treasury leadership environment, with regular engagement with ALCO Sub-Committees, ALCO and senior stakeholders across the Society.</w:t>
            </w:r>
          </w:p>
          <w:p w14:paraId="3BF35385" w14:textId="77777777" w:rsidR="002E2F11" w:rsidRPr="002E2F11" w:rsidRDefault="002E2F11" w:rsidP="002E2F11"/>
          <w:p w14:paraId="6193F4CD" w14:textId="77777777" w:rsidR="002E2F11" w:rsidRPr="002E2F11" w:rsidRDefault="002E2F11" w:rsidP="002E2F11">
            <w:r w:rsidRPr="002E2F11">
              <w:t>The role requires frequent interaction with Treasury leadership, Prudential Risk, Finance and Product teams, and may include engagement with investors, market counterparties, regulators, external advisers and rating agencies.</w:t>
            </w:r>
          </w:p>
          <w:p w14:paraId="1B1A87CE" w14:textId="65BB0910" w:rsidR="008B6FD3" w:rsidRPr="007221CE" w:rsidRDefault="008B6FD3" w:rsidP="002A089C"/>
        </w:tc>
      </w:tr>
      <w:tr w:rsidR="0030430B" w:rsidRPr="007221CE" w14:paraId="7C257E08" w14:textId="77777777" w:rsidTr="00B82849">
        <w:trPr>
          <w:trHeight w:val="708"/>
        </w:trPr>
        <w:tc>
          <w:tcPr>
            <w:tcW w:w="1881" w:type="dxa"/>
            <w:hideMark/>
          </w:tcPr>
          <w:p w14:paraId="0BA14F00" w14:textId="77777777" w:rsidR="0030430B" w:rsidRPr="007221CE" w:rsidRDefault="0030430B">
            <w:pPr>
              <w:rPr>
                <w:b/>
                <w:bCs/>
              </w:rPr>
            </w:pPr>
            <w:r w:rsidRPr="007221CE">
              <w:rPr>
                <w:b/>
                <w:bCs/>
              </w:rPr>
              <w:t>People &amp; Relationships</w:t>
            </w:r>
          </w:p>
        </w:tc>
        <w:tc>
          <w:tcPr>
            <w:tcW w:w="8327" w:type="dxa"/>
          </w:tcPr>
          <w:p w14:paraId="79758429" w14:textId="2A6F8513" w:rsidR="003E072F" w:rsidRPr="003E072F" w:rsidRDefault="003E072F" w:rsidP="001D37C4">
            <w:r w:rsidRPr="003E072F">
              <w:t xml:space="preserve">Build and maintain strong relationships across Treasury, Finance, Prudential Risk, Product and other key business functions. </w:t>
            </w:r>
          </w:p>
          <w:p w14:paraId="2C5C0624" w14:textId="1284C69F" w:rsidR="003E072F" w:rsidRPr="003E072F" w:rsidRDefault="003E072F" w:rsidP="001D37C4">
            <w:r w:rsidRPr="003E072F">
              <w:t xml:space="preserve">Act as a trusted subject matter expert in Treasury and balance sheet risk matters. </w:t>
            </w:r>
          </w:p>
          <w:p w14:paraId="6164669F" w14:textId="349DB7A0" w:rsidR="003E072F" w:rsidRPr="003E072F" w:rsidRDefault="003E072F" w:rsidP="001D37C4">
            <w:r w:rsidRPr="003E072F">
              <w:t xml:space="preserve">Exhibit the Society's values while balancing sound commercial judgement with prudent risk management. </w:t>
            </w:r>
          </w:p>
          <w:p w14:paraId="63C1CFE8" w14:textId="06CCDAFD" w:rsidR="003E072F" w:rsidRPr="003E072F" w:rsidRDefault="003E072F" w:rsidP="001D37C4">
            <w:r w:rsidRPr="003E072F">
              <w:t xml:space="preserve">Support and enhance the technical and analytical capability of the wider Treasury function. </w:t>
            </w:r>
          </w:p>
          <w:p w14:paraId="1D51D193" w14:textId="2DA25390" w:rsidR="003E072F" w:rsidRPr="003E072F" w:rsidRDefault="003E072F" w:rsidP="001D37C4">
            <w:r w:rsidRPr="003E072F">
              <w:t>Provide mentoring, guidance and knowledge sharing to colleagues where appropriate.</w:t>
            </w:r>
          </w:p>
          <w:p w14:paraId="46606C3F" w14:textId="09902203" w:rsidR="0030430B" w:rsidRDefault="0030430B"/>
        </w:tc>
      </w:tr>
      <w:tr w:rsidR="0030430B" w:rsidRPr="007221CE" w14:paraId="58E99574" w14:textId="77777777" w:rsidTr="00B82849">
        <w:trPr>
          <w:trHeight w:val="596"/>
        </w:trPr>
        <w:tc>
          <w:tcPr>
            <w:tcW w:w="1881" w:type="dxa"/>
            <w:hideMark/>
          </w:tcPr>
          <w:p w14:paraId="4560EE3E" w14:textId="77777777" w:rsidR="0030430B" w:rsidRPr="007221CE" w:rsidRDefault="0030430B">
            <w:pPr>
              <w:rPr>
                <w:b/>
                <w:bCs/>
              </w:rPr>
            </w:pPr>
            <w:r w:rsidRPr="007221CE">
              <w:rPr>
                <w:b/>
                <w:bCs/>
              </w:rPr>
              <w:t>Governance, Risk &amp; Controls</w:t>
            </w:r>
          </w:p>
        </w:tc>
        <w:tc>
          <w:tcPr>
            <w:tcW w:w="8327" w:type="dxa"/>
          </w:tcPr>
          <w:p w14:paraId="40C174E8" w14:textId="3A3EB04C" w:rsidR="004537F9" w:rsidRPr="004537F9" w:rsidRDefault="004537F9" w:rsidP="004537F9">
            <w:r w:rsidRPr="004537F9">
              <w:t xml:space="preserve">Prepare, review and oversee management information and risk reporting presented to ALCO Sub-Committees, ALCO and senior governance forums. </w:t>
            </w:r>
          </w:p>
          <w:p w14:paraId="58AED06F" w14:textId="7B4B3CD0" w:rsidR="004537F9" w:rsidRPr="004537F9" w:rsidRDefault="004537F9" w:rsidP="004537F9">
            <w:r w:rsidRPr="004537F9">
              <w:t xml:space="preserve">Support the preparation of materials for regulators, rating agencies, investors and other external stakeholders. </w:t>
            </w:r>
          </w:p>
          <w:p w14:paraId="457F0F3C" w14:textId="47247CBC" w:rsidR="004537F9" w:rsidRPr="004537F9" w:rsidRDefault="004537F9" w:rsidP="004537F9">
            <w:r w:rsidRPr="004537F9">
              <w:t xml:space="preserve">Ensure Treasury methodologies, assumptions, controls and reporting remain robust, appropriate and compliant with internal policies and external regulatory expectations. </w:t>
            </w:r>
          </w:p>
          <w:p w14:paraId="367853A1" w14:textId="24A15485" w:rsidR="004537F9" w:rsidRPr="004537F9" w:rsidRDefault="004537F9" w:rsidP="004537F9">
            <w:r w:rsidRPr="004537F9">
              <w:t xml:space="preserve">Monitor emerging regulatory expectations, supervisory communications and industry developments, identifying required enhancements to Treasury frameworks and controls. </w:t>
            </w:r>
          </w:p>
          <w:p w14:paraId="412D115E" w14:textId="4276B300" w:rsidR="004537F9" w:rsidRPr="004537F9" w:rsidRDefault="004537F9" w:rsidP="004537F9">
            <w:r w:rsidRPr="004537F9">
              <w:t>Independently drive improvements to risk management methodologies, reporting processes and governance practices</w:t>
            </w:r>
          </w:p>
          <w:p w14:paraId="32A0ABBF" w14:textId="01CD6C54" w:rsidR="0030430B" w:rsidRDefault="0030430B"/>
        </w:tc>
      </w:tr>
      <w:tr w:rsidR="007221CE" w:rsidRPr="007221CE" w14:paraId="4770ED3B" w14:textId="77777777" w:rsidTr="00B82849">
        <w:trPr>
          <w:trHeight w:val="1229"/>
        </w:trPr>
        <w:tc>
          <w:tcPr>
            <w:tcW w:w="1881" w:type="dxa"/>
            <w:hideMark/>
          </w:tcPr>
          <w:p w14:paraId="14175F88" w14:textId="77777777" w:rsidR="007221CE" w:rsidRPr="007221CE" w:rsidRDefault="007221CE">
            <w:pPr>
              <w:rPr>
                <w:b/>
                <w:bCs/>
              </w:rPr>
            </w:pPr>
            <w:r w:rsidRPr="007221CE">
              <w:rPr>
                <w:b/>
                <w:bCs/>
              </w:rPr>
              <w:t>Impact, Scale &amp; Influence</w:t>
            </w:r>
          </w:p>
        </w:tc>
        <w:tc>
          <w:tcPr>
            <w:tcW w:w="8327" w:type="dxa"/>
          </w:tcPr>
          <w:p w14:paraId="1E235A38" w14:textId="74662397" w:rsidR="0013691B" w:rsidRPr="0013691B" w:rsidRDefault="0013691B" w:rsidP="0013691B">
            <w:r>
              <w:t>I</w:t>
            </w:r>
            <w:r w:rsidRPr="0013691B">
              <w:t xml:space="preserve">nfluence strategic and tactical decision making through insightful analysis of market, liquidity, funding and balance sheet risks. </w:t>
            </w:r>
          </w:p>
          <w:p w14:paraId="4D48E2EC" w14:textId="469910ED" w:rsidR="0013691B" w:rsidRPr="0013691B" w:rsidRDefault="0013691B" w:rsidP="0013691B">
            <w:r w:rsidRPr="0013691B">
              <w:t xml:space="preserve">Support the optimisation of Treasury performance while ensuring adherence to approved risk appetite and governance frameworks. </w:t>
            </w:r>
          </w:p>
          <w:p w14:paraId="003643A4" w14:textId="2C80DC75" w:rsidR="0013691B" w:rsidRPr="0013691B" w:rsidRDefault="0013691B" w:rsidP="0013691B">
            <w:r w:rsidRPr="0013691B">
              <w:t xml:space="preserve">Act as a recognised subject matter expert on market risk developments, including interest rates, funding markets, liquidity conditions, economic outlooks and regulatory change. </w:t>
            </w:r>
          </w:p>
          <w:p w14:paraId="3CCD9E21" w14:textId="3CA8E893" w:rsidR="0013691B" w:rsidRPr="0013691B" w:rsidRDefault="0013691B" w:rsidP="0013691B">
            <w:r w:rsidRPr="0013691B">
              <w:lastRenderedPageBreak/>
              <w:t xml:space="preserve">Provide timely recommendations on emerging risks and opportunities and their implications for earnings, capital, liquidity and strategic objectives. </w:t>
            </w:r>
          </w:p>
          <w:p w14:paraId="373830A1" w14:textId="4D6BDFF9" w:rsidR="0013691B" w:rsidRPr="0013691B" w:rsidRDefault="0013691B" w:rsidP="0013691B">
            <w:r w:rsidRPr="0013691B">
              <w:t xml:space="preserve">Explain complex risk management concepts and Treasury activities to non-technical stakeholders. </w:t>
            </w:r>
          </w:p>
          <w:p w14:paraId="01AE7426" w14:textId="77DA6240" w:rsidR="0013691B" w:rsidRPr="0013691B" w:rsidRDefault="0013691B" w:rsidP="0013691B">
            <w:r w:rsidRPr="0013691B">
              <w:t>Attend and contribute to ALCO and ALCO Sub-Committee meetings as required.</w:t>
            </w:r>
          </w:p>
          <w:p w14:paraId="5FB89675" w14:textId="52799A5A" w:rsidR="007221CE" w:rsidRPr="007221CE" w:rsidRDefault="007221CE" w:rsidP="00C13A1A"/>
        </w:tc>
      </w:tr>
      <w:tr w:rsidR="007221CE" w:rsidRPr="007221CE" w14:paraId="2A744032" w14:textId="77777777" w:rsidTr="00B82849">
        <w:trPr>
          <w:trHeight w:val="708"/>
        </w:trPr>
        <w:tc>
          <w:tcPr>
            <w:tcW w:w="1881" w:type="dxa"/>
            <w:hideMark/>
          </w:tcPr>
          <w:p w14:paraId="5249CB65" w14:textId="77777777" w:rsidR="007221CE" w:rsidRPr="007221CE" w:rsidRDefault="007221CE" w:rsidP="007221CE">
            <w:pPr>
              <w:rPr>
                <w:b/>
                <w:bCs/>
              </w:rPr>
            </w:pPr>
            <w:r w:rsidRPr="007221CE">
              <w:rPr>
                <w:b/>
                <w:bCs/>
              </w:rPr>
              <w:lastRenderedPageBreak/>
              <w:t xml:space="preserve">Decision Making / Problem Solving </w:t>
            </w:r>
          </w:p>
        </w:tc>
        <w:tc>
          <w:tcPr>
            <w:tcW w:w="8327" w:type="dxa"/>
          </w:tcPr>
          <w:p w14:paraId="040BA34C" w14:textId="72889486" w:rsidR="00B2031C" w:rsidRPr="00B2031C" w:rsidRDefault="00B2031C" w:rsidP="00B2031C">
            <w:r w:rsidRPr="00B2031C">
              <w:t xml:space="preserve">Provide independent analysis, insight and challenge to support senior management decision making. </w:t>
            </w:r>
          </w:p>
          <w:p w14:paraId="4D843A4E" w14:textId="5ABD6663" w:rsidR="00B2031C" w:rsidRPr="00B2031C" w:rsidRDefault="00B2031C" w:rsidP="00B2031C">
            <w:r w:rsidRPr="00B2031C">
              <w:t xml:space="preserve">Evaluate complex and often ambiguous market, economic and regulatory developments, determining their impact on earnings, capital, liquidity, funding and risk appetite. </w:t>
            </w:r>
          </w:p>
          <w:p w14:paraId="64BD95CE" w14:textId="19133B0C" w:rsidR="00B2031C" w:rsidRPr="00B2031C" w:rsidRDefault="00B2031C" w:rsidP="00B2031C">
            <w:r w:rsidRPr="00B2031C">
              <w:t xml:space="preserve">Assess alternative risk management strategies and recommend actions to optimise risk-adjusted commercial outcomes. </w:t>
            </w:r>
          </w:p>
          <w:p w14:paraId="5828E703" w14:textId="5A6C02F4" w:rsidR="00B2031C" w:rsidRPr="00B2031C" w:rsidRDefault="00B2031C" w:rsidP="00B2031C">
            <w:r w:rsidRPr="00B2031C">
              <w:t xml:space="preserve">Identify emerging risks and opportunities and develop practical solutions to address them. </w:t>
            </w:r>
          </w:p>
          <w:p w14:paraId="34333C80" w14:textId="6C74979E" w:rsidR="00B2031C" w:rsidRPr="00B2031C" w:rsidRDefault="00B2031C" w:rsidP="00B2031C">
            <w:r w:rsidRPr="00B2031C">
              <w:t xml:space="preserve">Lead and deliver improvements to risk management frameworks, analytical methodologies, assumptions, reporting and governance processes. </w:t>
            </w:r>
          </w:p>
          <w:p w14:paraId="2CA4CF3F" w14:textId="02E0F643" w:rsidR="00B2031C" w:rsidRPr="00B2031C" w:rsidRDefault="00B2031C" w:rsidP="00B2031C">
            <w:r w:rsidRPr="00B2031C">
              <w:t>Decisions and recommendations will directly influence the Society's profitability, balance sheet strategy, resilience and long-term financial performance.</w:t>
            </w:r>
          </w:p>
          <w:p w14:paraId="740CCF29" w14:textId="504F0F52" w:rsidR="007221CE" w:rsidRPr="007221CE" w:rsidRDefault="007221CE" w:rsidP="002A089C"/>
        </w:tc>
      </w:tr>
      <w:tr w:rsidR="0019560D" w:rsidRPr="007221CE" w14:paraId="5E213A61" w14:textId="77777777" w:rsidTr="009B0E68">
        <w:trPr>
          <w:trHeight w:val="272"/>
        </w:trPr>
        <w:tc>
          <w:tcPr>
            <w:tcW w:w="10208" w:type="dxa"/>
            <w:gridSpan w:val="2"/>
          </w:tcPr>
          <w:p w14:paraId="48CF9202" w14:textId="77777777" w:rsidR="0019560D" w:rsidRDefault="0019560D" w:rsidP="002A089C"/>
        </w:tc>
      </w:tr>
      <w:tr w:rsidR="0030430B" w:rsidRPr="007221CE" w14:paraId="1E5480FF" w14:textId="77777777" w:rsidTr="00B82849">
        <w:trPr>
          <w:trHeight w:val="712"/>
        </w:trPr>
        <w:tc>
          <w:tcPr>
            <w:tcW w:w="1881" w:type="dxa"/>
          </w:tcPr>
          <w:p w14:paraId="3BC98B68" w14:textId="77777777" w:rsidR="0030430B" w:rsidRPr="007221CE" w:rsidRDefault="0030430B" w:rsidP="007221CE">
            <w:pPr>
              <w:rPr>
                <w:b/>
                <w:bCs/>
              </w:rPr>
            </w:pPr>
            <w:r>
              <w:rPr>
                <w:b/>
                <w:bCs/>
              </w:rPr>
              <w:t>Comparable Roles</w:t>
            </w:r>
          </w:p>
        </w:tc>
        <w:tc>
          <w:tcPr>
            <w:tcW w:w="8327" w:type="dxa"/>
          </w:tcPr>
          <w:p w14:paraId="3DF5EB66" w14:textId="343021E5" w:rsidR="000B685C" w:rsidRDefault="000B685C" w:rsidP="0030430B"/>
        </w:tc>
      </w:tr>
    </w:tbl>
    <w:p w14:paraId="2AE5816B" w14:textId="77777777" w:rsidR="007221CE" w:rsidRDefault="007221CE"/>
    <w:p w14:paraId="41A2A3FD" w14:textId="77777777" w:rsidR="007221CE" w:rsidRDefault="007221CE"/>
    <w:sectPr w:rsidR="007221CE" w:rsidSect="007221CE">
      <w:footerReference w:type="even" r:id="rId12"/>
      <w:footerReference w:type="default" r:id="rId13"/>
      <w:footerReference w:type="first" r:id="rId14"/>
      <w:pgSz w:w="11906" w:h="16838"/>
      <w:pgMar w:top="426"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46632" w14:textId="77777777" w:rsidR="0063634B" w:rsidRDefault="0063634B" w:rsidP="00706F6A">
      <w:pPr>
        <w:spacing w:after="0" w:line="240" w:lineRule="auto"/>
      </w:pPr>
      <w:r>
        <w:separator/>
      </w:r>
    </w:p>
  </w:endnote>
  <w:endnote w:type="continuationSeparator" w:id="0">
    <w:p w14:paraId="01066CB1" w14:textId="77777777" w:rsidR="0063634B" w:rsidRDefault="0063634B" w:rsidP="00706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F0752" w14:textId="50E910A1" w:rsidR="00706F6A" w:rsidRDefault="00706F6A">
    <w:pPr>
      <w:pStyle w:val="Footer"/>
    </w:pPr>
    <w:r>
      <w:rPr>
        <w:noProof/>
      </w:rPr>
      <mc:AlternateContent>
        <mc:Choice Requires="wps">
          <w:drawing>
            <wp:anchor distT="0" distB="0" distL="0" distR="0" simplePos="0" relativeHeight="251659264" behindDoc="0" locked="0" layoutInCell="1" allowOverlap="1" wp14:anchorId="182FBFEA" wp14:editId="404E748E">
              <wp:simplePos x="635" y="635"/>
              <wp:positionH relativeFrom="page">
                <wp:align>left</wp:align>
              </wp:positionH>
              <wp:positionV relativeFrom="page">
                <wp:align>bottom</wp:align>
              </wp:positionV>
              <wp:extent cx="663575" cy="352425"/>
              <wp:effectExtent l="0" t="0" r="3175" b="0"/>
              <wp:wrapNone/>
              <wp:docPr id="556962727" name="Text Box 2"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63575" cy="352425"/>
                      </a:xfrm>
                      <a:prstGeom prst="rect">
                        <a:avLst/>
                      </a:prstGeom>
                      <a:noFill/>
                      <a:ln>
                        <a:noFill/>
                      </a:ln>
                    </wps:spPr>
                    <wps:txbx>
                      <w:txbxContent>
                        <w:p w14:paraId="0DFA4336" w14:textId="54F118BA" w:rsidR="00706F6A" w:rsidRPr="00706F6A" w:rsidRDefault="00706F6A" w:rsidP="00706F6A">
                          <w:pPr>
                            <w:spacing w:after="0"/>
                            <w:rPr>
                              <w:rFonts w:ascii="Calibri" w:eastAsia="Calibri" w:hAnsi="Calibri" w:cs="Calibri"/>
                              <w:noProof/>
                              <w:color w:val="000000"/>
                              <w:sz w:val="20"/>
                              <w:szCs w:val="20"/>
                            </w:rPr>
                          </w:pPr>
                          <w:r w:rsidRPr="00706F6A">
                            <w:rPr>
                              <w:rFonts w:ascii="Calibri" w:eastAsia="Calibri" w:hAnsi="Calibri" w:cs="Calibri"/>
                              <w:noProof/>
                              <w:color w:val="000000"/>
                              <w:sz w:val="20"/>
                              <w:szCs w:val="20"/>
                            </w:rPr>
                            <w:t>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82FBFEA" id="_x0000_t202" coordsize="21600,21600" o:spt="202" path="m,l,21600r21600,l21600,xe">
              <v:stroke joinstyle="miter"/>
              <v:path gradientshapeok="t" o:connecttype="rect"/>
            </v:shapetype>
            <v:shape id="Text Box 2" o:spid="_x0000_s1026" type="#_x0000_t202" alt="General" style="position:absolute;margin-left:0;margin-top:0;width:52.25pt;height:27.7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" filled="f" stroked="f">
              <v:textbox style="mso-fit-shape-to-text:t" inset="20pt,0,0,15pt">
                <w:txbxContent>
                  <w:p w14:paraId="0DFA4336" w14:textId="54F118BA" w:rsidR="00706F6A" w:rsidRPr="00706F6A" w:rsidRDefault="00706F6A" w:rsidP="00706F6A">
                    <w:pPr>
                      <w:spacing w:after="0"/>
                      <w:rPr>
                        <w:rFonts w:ascii="Calibri" w:eastAsia="Calibri" w:hAnsi="Calibri" w:cs="Calibri"/>
                        <w:noProof/>
                        <w:color w:val="000000"/>
                        <w:sz w:val="20"/>
                        <w:szCs w:val="20"/>
                      </w:rPr>
                    </w:pPr>
                    <w:r w:rsidRPr="00706F6A">
                      <w:rPr>
                        <w:rFonts w:ascii="Calibri" w:eastAsia="Calibri" w:hAnsi="Calibri" w:cs="Calibri"/>
                        <w:noProof/>
                        <w:color w:val="000000"/>
                        <w:sz w:val="20"/>
                        <w:szCs w:val="20"/>
                      </w:rPr>
                      <w:t>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9253D" w14:textId="7F0A7CB8" w:rsidR="00706F6A" w:rsidRDefault="00706F6A">
    <w:pPr>
      <w:pStyle w:val="Footer"/>
    </w:pPr>
    <w:r>
      <w:rPr>
        <w:noProof/>
      </w:rPr>
      <mc:AlternateContent>
        <mc:Choice Requires="wps">
          <w:drawing>
            <wp:anchor distT="0" distB="0" distL="0" distR="0" simplePos="0" relativeHeight="251660288" behindDoc="0" locked="0" layoutInCell="1" allowOverlap="1" wp14:anchorId="505FA32B" wp14:editId="422369E2">
              <wp:simplePos x="635" y="635"/>
              <wp:positionH relativeFrom="page">
                <wp:align>left</wp:align>
              </wp:positionH>
              <wp:positionV relativeFrom="page">
                <wp:align>bottom</wp:align>
              </wp:positionV>
              <wp:extent cx="663575" cy="352425"/>
              <wp:effectExtent l="0" t="0" r="3175" b="0"/>
              <wp:wrapNone/>
              <wp:docPr id="1685480694" name="Text Box 3"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63575" cy="352425"/>
                      </a:xfrm>
                      <a:prstGeom prst="rect">
                        <a:avLst/>
                      </a:prstGeom>
                      <a:noFill/>
                      <a:ln>
                        <a:noFill/>
                      </a:ln>
                    </wps:spPr>
                    <wps:txbx>
                      <w:txbxContent>
                        <w:p w14:paraId="5522C5C5" w14:textId="3209EF05" w:rsidR="00706F6A" w:rsidRPr="00706F6A" w:rsidRDefault="00706F6A" w:rsidP="00706F6A">
                          <w:pPr>
                            <w:spacing w:after="0"/>
                            <w:rPr>
                              <w:rFonts w:ascii="Calibri" w:eastAsia="Calibri" w:hAnsi="Calibri" w:cs="Calibri"/>
                              <w:noProof/>
                              <w:color w:val="000000"/>
                              <w:sz w:val="20"/>
                              <w:szCs w:val="20"/>
                            </w:rPr>
                          </w:pPr>
                          <w:r w:rsidRPr="00706F6A">
                            <w:rPr>
                              <w:rFonts w:ascii="Calibri" w:eastAsia="Calibri" w:hAnsi="Calibri" w:cs="Calibri"/>
                              <w:noProof/>
                              <w:color w:val="000000"/>
                              <w:sz w:val="20"/>
                              <w:szCs w:val="20"/>
                            </w:rPr>
                            <w:t>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05FA32B" id="_x0000_t202" coordsize="21600,21600" o:spt="202" path="m,l,21600r21600,l21600,xe">
              <v:stroke joinstyle="miter"/>
              <v:path gradientshapeok="t" o:connecttype="rect"/>
            </v:shapetype>
            <v:shape id="Text Box 3" o:spid="_x0000_s1027" type="#_x0000_t202" alt="General" style="position:absolute;margin-left:0;margin-top:0;width:52.25pt;height:27.7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" filled="f" stroked="f">
              <v:textbox style="mso-fit-shape-to-text:t" inset="20pt,0,0,15pt">
                <w:txbxContent>
                  <w:p w14:paraId="5522C5C5" w14:textId="3209EF05" w:rsidR="00706F6A" w:rsidRPr="00706F6A" w:rsidRDefault="00706F6A" w:rsidP="00706F6A">
                    <w:pPr>
                      <w:spacing w:after="0"/>
                      <w:rPr>
                        <w:rFonts w:ascii="Calibri" w:eastAsia="Calibri" w:hAnsi="Calibri" w:cs="Calibri"/>
                        <w:noProof/>
                        <w:color w:val="000000"/>
                        <w:sz w:val="20"/>
                        <w:szCs w:val="20"/>
                      </w:rPr>
                    </w:pPr>
                    <w:r w:rsidRPr="00706F6A">
                      <w:rPr>
                        <w:rFonts w:ascii="Calibri" w:eastAsia="Calibri" w:hAnsi="Calibri" w:cs="Calibri"/>
                        <w:noProof/>
                        <w:color w:val="000000"/>
                        <w:sz w:val="20"/>
                        <w:szCs w:val="20"/>
                      </w:rPr>
                      <w:t>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EB4D4" w14:textId="106D2AFF" w:rsidR="00706F6A" w:rsidRDefault="00706F6A">
    <w:pPr>
      <w:pStyle w:val="Footer"/>
    </w:pPr>
    <w:r>
      <w:rPr>
        <w:noProof/>
      </w:rPr>
      <mc:AlternateContent>
        <mc:Choice Requires="wps">
          <w:drawing>
            <wp:anchor distT="0" distB="0" distL="0" distR="0" simplePos="0" relativeHeight="251658240" behindDoc="0" locked="0" layoutInCell="1" allowOverlap="1" wp14:anchorId="4717237F" wp14:editId="04FB099E">
              <wp:simplePos x="635" y="635"/>
              <wp:positionH relativeFrom="page">
                <wp:align>left</wp:align>
              </wp:positionH>
              <wp:positionV relativeFrom="page">
                <wp:align>bottom</wp:align>
              </wp:positionV>
              <wp:extent cx="663575" cy="352425"/>
              <wp:effectExtent l="0" t="0" r="3175" b="0"/>
              <wp:wrapNone/>
              <wp:docPr id="751572945" name="Text Box 1"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63575" cy="352425"/>
                      </a:xfrm>
                      <a:prstGeom prst="rect">
                        <a:avLst/>
                      </a:prstGeom>
                      <a:noFill/>
                      <a:ln>
                        <a:noFill/>
                      </a:ln>
                    </wps:spPr>
                    <wps:txbx>
                      <w:txbxContent>
                        <w:p w14:paraId="10B6B8DA" w14:textId="4CDE3DF0" w:rsidR="00706F6A" w:rsidRPr="00706F6A" w:rsidRDefault="00706F6A" w:rsidP="00706F6A">
                          <w:pPr>
                            <w:spacing w:after="0"/>
                            <w:rPr>
                              <w:rFonts w:ascii="Calibri" w:eastAsia="Calibri" w:hAnsi="Calibri" w:cs="Calibri"/>
                              <w:noProof/>
                              <w:color w:val="000000"/>
                              <w:sz w:val="20"/>
                              <w:szCs w:val="20"/>
                            </w:rPr>
                          </w:pPr>
                          <w:r w:rsidRPr="00706F6A">
                            <w:rPr>
                              <w:rFonts w:ascii="Calibri" w:eastAsia="Calibri" w:hAnsi="Calibri" w:cs="Calibri"/>
                              <w:noProof/>
                              <w:color w:val="000000"/>
                              <w:sz w:val="20"/>
                              <w:szCs w:val="20"/>
                            </w:rPr>
                            <w:t>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717237F" id="_x0000_t202" coordsize="21600,21600" o:spt="202" path="m,l,21600r21600,l21600,xe">
              <v:stroke joinstyle="miter"/>
              <v:path gradientshapeok="t" o:connecttype="rect"/>
            </v:shapetype>
            <v:shape id="Text Box 1" o:spid="_x0000_s1028" type="#_x0000_t202" alt="General" style="position:absolute;margin-left:0;margin-top:0;width:52.25pt;height:27.7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" filled="f" stroked="f">
              <v:textbox style="mso-fit-shape-to-text:t" inset="20pt,0,0,15pt">
                <w:txbxContent>
                  <w:p w14:paraId="10B6B8DA" w14:textId="4CDE3DF0" w:rsidR="00706F6A" w:rsidRPr="00706F6A" w:rsidRDefault="00706F6A" w:rsidP="00706F6A">
                    <w:pPr>
                      <w:spacing w:after="0"/>
                      <w:rPr>
                        <w:rFonts w:ascii="Calibri" w:eastAsia="Calibri" w:hAnsi="Calibri" w:cs="Calibri"/>
                        <w:noProof/>
                        <w:color w:val="000000"/>
                        <w:sz w:val="20"/>
                        <w:szCs w:val="20"/>
                      </w:rPr>
                    </w:pPr>
                    <w:r w:rsidRPr="00706F6A">
                      <w:rPr>
                        <w:rFonts w:ascii="Calibri" w:eastAsia="Calibri" w:hAnsi="Calibri" w:cs="Calibri"/>
                        <w:noProof/>
                        <w:color w:val="000000"/>
                        <w:sz w:val="20"/>
                        <w:szCs w:val="20"/>
                      </w:rPr>
                      <w:t>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D1573" w14:textId="77777777" w:rsidR="0063634B" w:rsidRDefault="0063634B" w:rsidP="00706F6A">
      <w:pPr>
        <w:spacing w:after="0" w:line="240" w:lineRule="auto"/>
      </w:pPr>
      <w:r>
        <w:separator/>
      </w:r>
    </w:p>
  </w:footnote>
  <w:footnote w:type="continuationSeparator" w:id="0">
    <w:p w14:paraId="039129F3" w14:textId="77777777" w:rsidR="0063634B" w:rsidRDefault="0063634B" w:rsidP="00706F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03135"/>
    <w:multiLevelType w:val="multilevel"/>
    <w:tmpl w:val="0888B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061634"/>
    <w:multiLevelType w:val="multilevel"/>
    <w:tmpl w:val="E1CE4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FC3385"/>
    <w:multiLevelType w:val="hybridMultilevel"/>
    <w:tmpl w:val="8B34B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234450"/>
    <w:multiLevelType w:val="hybridMultilevel"/>
    <w:tmpl w:val="0C488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007597">
    <w:abstractNumId w:val="0"/>
  </w:num>
  <w:num w:numId="2" w16cid:durableId="1985889920">
    <w:abstractNumId w:val="1"/>
  </w:num>
  <w:num w:numId="3" w16cid:durableId="1532762783">
    <w:abstractNumId w:val="3"/>
  </w:num>
  <w:num w:numId="4" w16cid:durableId="6850746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ve Carroll">
    <w15:presenceInfo w15:providerId="AD" w15:userId="S::SCarroll1@cbs.site::0e068099-db0d-4c74-92cb-e1da766a52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1CE"/>
    <w:rsid w:val="00031B0D"/>
    <w:rsid w:val="00032A06"/>
    <w:rsid w:val="00046190"/>
    <w:rsid w:val="0004706A"/>
    <w:rsid w:val="00071E8D"/>
    <w:rsid w:val="00077FA3"/>
    <w:rsid w:val="000B685C"/>
    <w:rsid w:val="000C6A22"/>
    <w:rsid w:val="0013691B"/>
    <w:rsid w:val="0019560D"/>
    <w:rsid w:val="00197BE7"/>
    <w:rsid w:val="001D37C4"/>
    <w:rsid w:val="002527A6"/>
    <w:rsid w:val="002A089C"/>
    <w:rsid w:val="002E2F11"/>
    <w:rsid w:val="002E3C8D"/>
    <w:rsid w:val="002F3C90"/>
    <w:rsid w:val="00300FA2"/>
    <w:rsid w:val="0030430B"/>
    <w:rsid w:val="00332007"/>
    <w:rsid w:val="00365EB1"/>
    <w:rsid w:val="00394ABC"/>
    <w:rsid w:val="003D091C"/>
    <w:rsid w:val="003E072F"/>
    <w:rsid w:val="0040124C"/>
    <w:rsid w:val="004102E7"/>
    <w:rsid w:val="00426E96"/>
    <w:rsid w:val="004537F9"/>
    <w:rsid w:val="00475190"/>
    <w:rsid w:val="004805DD"/>
    <w:rsid w:val="004835C3"/>
    <w:rsid w:val="00494109"/>
    <w:rsid w:val="004C4F16"/>
    <w:rsid w:val="004D0321"/>
    <w:rsid w:val="00500A0A"/>
    <w:rsid w:val="00501593"/>
    <w:rsid w:val="00516359"/>
    <w:rsid w:val="005B0BE6"/>
    <w:rsid w:val="005E786F"/>
    <w:rsid w:val="005F72D0"/>
    <w:rsid w:val="00632EA5"/>
    <w:rsid w:val="0063634B"/>
    <w:rsid w:val="00653F87"/>
    <w:rsid w:val="00655A99"/>
    <w:rsid w:val="006B5311"/>
    <w:rsid w:val="006D09CD"/>
    <w:rsid w:val="006F34C0"/>
    <w:rsid w:val="00706F6A"/>
    <w:rsid w:val="00720FBD"/>
    <w:rsid w:val="007212A2"/>
    <w:rsid w:val="007221CE"/>
    <w:rsid w:val="00786115"/>
    <w:rsid w:val="00786622"/>
    <w:rsid w:val="00794347"/>
    <w:rsid w:val="007B1F4E"/>
    <w:rsid w:val="007E07DD"/>
    <w:rsid w:val="00822ADC"/>
    <w:rsid w:val="00854E6F"/>
    <w:rsid w:val="00863A3E"/>
    <w:rsid w:val="008A6BE4"/>
    <w:rsid w:val="008B6FD3"/>
    <w:rsid w:val="008E2B6D"/>
    <w:rsid w:val="009A609E"/>
    <w:rsid w:val="009F16CF"/>
    <w:rsid w:val="00A114BF"/>
    <w:rsid w:val="00A337D4"/>
    <w:rsid w:val="00AE68AB"/>
    <w:rsid w:val="00B06C6C"/>
    <w:rsid w:val="00B150C0"/>
    <w:rsid w:val="00B2031C"/>
    <w:rsid w:val="00B82849"/>
    <w:rsid w:val="00B9604F"/>
    <w:rsid w:val="00BC4C60"/>
    <w:rsid w:val="00BF4557"/>
    <w:rsid w:val="00C13A1A"/>
    <w:rsid w:val="00C16CAE"/>
    <w:rsid w:val="00C46AFB"/>
    <w:rsid w:val="00CA7732"/>
    <w:rsid w:val="00CE5B3F"/>
    <w:rsid w:val="00CE79BA"/>
    <w:rsid w:val="00D00754"/>
    <w:rsid w:val="00D778C5"/>
    <w:rsid w:val="00DA4711"/>
    <w:rsid w:val="00DD7CDA"/>
    <w:rsid w:val="00E0033E"/>
    <w:rsid w:val="00E85C72"/>
    <w:rsid w:val="00FB40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DC5C0"/>
  <w15:docId w15:val="{E2DB0DB2-7A66-45DC-9CE1-487AE977C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22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221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21CE"/>
    <w:rPr>
      <w:rFonts w:ascii="Tahoma" w:hAnsi="Tahoma" w:cs="Tahoma"/>
      <w:sz w:val="16"/>
      <w:szCs w:val="16"/>
    </w:rPr>
  </w:style>
  <w:style w:type="character" w:styleId="CommentReference">
    <w:name w:val="annotation reference"/>
    <w:basedOn w:val="DefaultParagraphFont"/>
    <w:uiPriority w:val="99"/>
    <w:semiHidden/>
    <w:unhideWhenUsed/>
    <w:rsid w:val="002A089C"/>
    <w:rPr>
      <w:sz w:val="16"/>
      <w:szCs w:val="16"/>
    </w:rPr>
  </w:style>
  <w:style w:type="paragraph" w:styleId="CommentText">
    <w:name w:val="annotation text"/>
    <w:basedOn w:val="Normal"/>
    <w:link w:val="CommentTextChar"/>
    <w:uiPriority w:val="99"/>
    <w:semiHidden/>
    <w:unhideWhenUsed/>
    <w:rsid w:val="002A089C"/>
    <w:pPr>
      <w:spacing w:line="240" w:lineRule="auto"/>
    </w:pPr>
    <w:rPr>
      <w:sz w:val="20"/>
      <w:szCs w:val="20"/>
    </w:rPr>
  </w:style>
  <w:style w:type="character" w:customStyle="1" w:styleId="CommentTextChar">
    <w:name w:val="Comment Text Char"/>
    <w:basedOn w:val="DefaultParagraphFont"/>
    <w:link w:val="CommentText"/>
    <w:uiPriority w:val="99"/>
    <w:semiHidden/>
    <w:rsid w:val="002A089C"/>
    <w:rPr>
      <w:sz w:val="20"/>
      <w:szCs w:val="20"/>
    </w:rPr>
  </w:style>
  <w:style w:type="paragraph" w:styleId="CommentSubject">
    <w:name w:val="annotation subject"/>
    <w:basedOn w:val="CommentText"/>
    <w:next w:val="CommentText"/>
    <w:link w:val="CommentSubjectChar"/>
    <w:uiPriority w:val="99"/>
    <w:semiHidden/>
    <w:unhideWhenUsed/>
    <w:rsid w:val="002A089C"/>
    <w:rPr>
      <w:b/>
      <w:bCs/>
    </w:rPr>
  </w:style>
  <w:style w:type="character" w:customStyle="1" w:styleId="CommentSubjectChar">
    <w:name w:val="Comment Subject Char"/>
    <w:basedOn w:val="CommentTextChar"/>
    <w:link w:val="CommentSubject"/>
    <w:uiPriority w:val="99"/>
    <w:semiHidden/>
    <w:rsid w:val="002A089C"/>
    <w:rPr>
      <w:b/>
      <w:bCs/>
      <w:sz w:val="20"/>
      <w:szCs w:val="20"/>
    </w:rPr>
  </w:style>
  <w:style w:type="character" w:styleId="PlaceholderText">
    <w:name w:val="Placeholder Text"/>
    <w:basedOn w:val="DefaultParagraphFont"/>
    <w:uiPriority w:val="99"/>
    <w:semiHidden/>
    <w:rsid w:val="006D09CD"/>
    <w:rPr>
      <w:color w:val="808080"/>
    </w:rPr>
  </w:style>
  <w:style w:type="paragraph" w:styleId="ListParagraph">
    <w:name w:val="List Paragraph"/>
    <w:basedOn w:val="Normal"/>
    <w:uiPriority w:val="34"/>
    <w:qFormat/>
    <w:rsid w:val="00786115"/>
    <w:pPr>
      <w:ind w:left="720"/>
      <w:contextualSpacing/>
    </w:pPr>
  </w:style>
  <w:style w:type="paragraph" w:styleId="Footer">
    <w:name w:val="footer"/>
    <w:basedOn w:val="Normal"/>
    <w:link w:val="FooterChar"/>
    <w:uiPriority w:val="99"/>
    <w:unhideWhenUsed/>
    <w:rsid w:val="00706F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6F6A"/>
  </w:style>
  <w:style w:type="paragraph" w:styleId="Revision">
    <w:name w:val="Revision"/>
    <w:hidden/>
    <w:uiPriority w:val="99"/>
    <w:semiHidden/>
    <w:rsid w:val="00CE5B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146572">
      <w:bodyDiv w:val="1"/>
      <w:marLeft w:val="0"/>
      <w:marRight w:val="0"/>
      <w:marTop w:val="0"/>
      <w:marBottom w:val="0"/>
      <w:divBdr>
        <w:top w:val="none" w:sz="0" w:space="0" w:color="auto"/>
        <w:left w:val="none" w:sz="0" w:space="0" w:color="auto"/>
        <w:bottom w:val="none" w:sz="0" w:space="0" w:color="auto"/>
        <w:right w:val="none" w:sz="0" w:space="0" w:color="auto"/>
      </w:divBdr>
    </w:div>
    <w:div w:id="1149055231">
      <w:bodyDiv w:val="1"/>
      <w:marLeft w:val="0"/>
      <w:marRight w:val="0"/>
      <w:marTop w:val="0"/>
      <w:marBottom w:val="0"/>
      <w:divBdr>
        <w:top w:val="none" w:sz="0" w:space="0" w:color="auto"/>
        <w:left w:val="none" w:sz="0" w:space="0" w:color="auto"/>
        <w:bottom w:val="none" w:sz="0" w:space="0" w:color="auto"/>
        <w:right w:val="none" w:sz="0" w:space="0" w:color="auto"/>
      </w:divBdr>
    </w:div>
    <w:div w:id="1297832485">
      <w:bodyDiv w:val="1"/>
      <w:marLeft w:val="0"/>
      <w:marRight w:val="0"/>
      <w:marTop w:val="0"/>
      <w:marBottom w:val="0"/>
      <w:divBdr>
        <w:top w:val="none" w:sz="0" w:space="0" w:color="auto"/>
        <w:left w:val="none" w:sz="0" w:space="0" w:color="auto"/>
        <w:bottom w:val="none" w:sz="0" w:space="0" w:color="auto"/>
        <w:right w:val="none" w:sz="0" w:space="0" w:color="auto"/>
      </w:divBdr>
    </w:div>
    <w:div w:id="200239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44F6FBDFEA49FE9B201C301967BCD4"/>
        <w:category>
          <w:name w:val="General"/>
          <w:gallery w:val="placeholder"/>
        </w:category>
        <w:types>
          <w:type w:val="bbPlcHdr"/>
        </w:types>
        <w:behaviors>
          <w:behavior w:val="content"/>
        </w:behaviors>
        <w:guid w:val="{3CB19328-B83D-4668-B6E4-08927C76CF5D}"/>
      </w:docPartPr>
      <w:docPartBody>
        <w:p w:rsidR="00B91954" w:rsidRDefault="00046190" w:rsidP="00046190">
          <w:pPr>
            <w:pStyle w:val="3244F6FBDFEA49FE9B201C301967BCD45"/>
          </w:pPr>
          <w:r w:rsidRPr="0098538C">
            <w:rPr>
              <w:rStyle w:val="PlaceholderText"/>
            </w:rPr>
            <w:t>Choose an item.</w:t>
          </w:r>
        </w:p>
      </w:docPartBody>
    </w:docPart>
    <w:docPart>
      <w:docPartPr>
        <w:name w:val="8E8FBDCE6FBB4EFF8102B20CEFE60CD3"/>
        <w:category>
          <w:name w:val="General"/>
          <w:gallery w:val="placeholder"/>
        </w:category>
        <w:types>
          <w:type w:val="bbPlcHdr"/>
        </w:types>
        <w:behaviors>
          <w:behavior w:val="content"/>
        </w:behaviors>
        <w:guid w:val="{3EBC06FD-E534-4CA1-80E9-F3F8178834B1}"/>
      </w:docPartPr>
      <w:docPartBody>
        <w:p w:rsidR="00B91954" w:rsidRDefault="00046190" w:rsidP="00046190">
          <w:pPr>
            <w:pStyle w:val="8E8FBDCE6FBB4EFF8102B20CEFE60CD36"/>
          </w:pPr>
          <w:r w:rsidRPr="0098538C">
            <w:rPr>
              <w:rStyle w:val="PlaceholderText"/>
            </w:rPr>
            <w:t>Choose an item.</w:t>
          </w:r>
        </w:p>
      </w:docPartBody>
    </w:docPart>
    <w:docPart>
      <w:docPartPr>
        <w:name w:val="C733D5EE4B6E4B61BEC321F0DF80BEFE"/>
        <w:category>
          <w:name w:val="General"/>
          <w:gallery w:val="placeholder"/>
        </w:category>
        <w:types>
          <w:type w:val="bbPlcHdr"/>
        </w:types>
        <w:behaviors>
          <w:behavior w:val="content"/>
        </w:behaviors>
        <w:guid w:val="{CA76F719-5FDB-40D4-94E6-065F276EF2CD}"/>
      </w:docPartPr>
      <w:docPartBody>
        <w:p w:rsidR="00B91954" w:rsidRDefault="00046190" w:rsidP="00046190">
          <w:pPr>
            <w:pStyle w:val="C733D5EE4B6E4B61BEC321F0DF80BEFE6"/>
          </w:pPr>
          <w:r w:rsidRPr="0098538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5E22"/>
    <w:rsid w:val="00032A06"/>
    <w:rsid w:val="00046190"/>
    <w:rsid w:val="00216582"/>
    <w:rsid w:val="00222FF0"/>
    <w:rsid w:val="00375E22"/>
    <w:rsid w:val="004835C3"/>
    <w:rsid w:val="004B425B"/>
    <w:rsid w:val="005654C1"/>
    <w:rsid w:val="00596966"/>
    <w:rsid w:val="009E6C1C"/>
    <w:rsid w:val="00B9195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6190"/>
    <w:rPr>
      <w:color w:val="808080"/>
    </w:rPr>
  </w:style>
  <w:style w:type="paragraph" w:customStyle="1" w:styleId="3244F6FBDFEA49FE9B201C301967BCD45">
    <w:name w:val="3244F6FBDFEA49FE9B201C301967BCD45"/>
    <w:rsid w:val="00046190"/>
    <w:rPr>
      <w:rFonts w:eastAsiaTheme="minorHAnsi"/>
      <w:lang w:eastAsia="en-US"/>
    </w:rPr>
  </w:style>
  <w:style w:type="paragraph" w:customStyle="1" w:styleId="8E8FBDCE6FBB4EFF8102B20CEFE60CD36">
    <w:name w:val="8E8FBDCE6FBB4EFF8102B20CEFE60CD36"/>
    <w:rsid w:val="00046190"/>
    <w:rPr>
      <w:rFonts w:eastAsiaTheme="minorHAnsi"/>
      <w:lang w:eastAsia="en-US"/>
    </w:rPr>
  </w:style>
  <w:style w:type="paragraph" w:customStyle="1" w:styleId="C733D5EE4B6E4B61BEC321F0DF80BEFE6">
    <w:name w:val="C733D5EE4B6E4B61BEC321F0DF80BEFE6"/>
    <w:rsid w:val="00046190"/>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ip_UnifiedCompliancePolicyUIAction xmlns="http://schemas.microsoft.com/sharepoint/v3" xsi:nil="true"/>
    <_ip_UnifiedCompliancePolicyProperties xmlns="http://schemas.microsoft.com/sharepoint/v3" xsi:nil="true"/>
    <TaxCatchAll xmlns="d2b241c6-38f6-446c-b6b8-43b4db8e0730" xsi:nil="true"/>
    <lcf76f155ced4ddcb4097134ff3c332f xmlns="18eec1c6-c837-4df3-a790-667805000e3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D53EFCCBB2BB47908CA85B80A7BF3A" ma:contentTypeVersion="13" ma:contentTypeDescription="Create a new document." ma:contentTypeScope="" ma:versionID="06b98fa9734357191f5079988ab7849b">
  <xsd:schema xmlns:xsd="http://www.w3.org/2001/XMLSchema" xmlns:xs="http://www.w3.org/2001/XMLSchema" xmlns:p="http://schemas.microsoft.com/office/2006/metadata/properties" xmlns:ns1="http://schemas.microsoft.com/sharepoint/v3" xmlns:ns2="18eec1c6-c837-4df3-a790-667805000e3b" xmlns:ns3="d2b241c6-38f6-446c-b6b8-43b4db8e0730" targetNamespace="http://schemas.microsoft.com/office/2006/metadata/properties" ma:root="true" ma:fieldsID="0e65f6d9f795561fb0725865f7dda697" ns1:_="" ns2:_="" ns3:_="">
    <xsd:import namespace="http://schemas.microsoft.com/sharepoint/v3"/>
    <xsd:import namespace="18eec1c6-c837-4df3-a790-667805000e3b"/>
    <xsd:import namespace="d2b241c6-38f6-446c-b6b8-43b4db8e0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eec1c6-c837-4df3-a790-667805000e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62e098c-b2de-4cea-afdd-33db40c4f44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b241c6-38f6-446c-b6b8-43b4db8e073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e2e0949-b2a4-4394-9b43-cad1f0d7e00e}" ma:internalName="TaxCatchAll" ma:showField="CatchAllData" ma:web="d2b241c6-38f6-446c-b6b8-43b4db8e0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08BB0-AE95-4497-9135-E0EA872D9BCB}">
  <ds:schemaRefs>
    <ds:schemaRef ds:uri="http://schemas.microsoft.com/office/2006/metadata/properties"/>
    <ds:schemaRef ds:uri="http://schemas.microsoft.com/sharepoint/v3"/>
    <ds:schemaRef ds:uri="d2b241c6-38f6-446c-b6b8-43b4db8e0730"/>
    <ds:schemaRef ds:uri="18eec1c6-c837-4df3-a790-667805000e3b"/>
    <ds:schemaRef ds:uri="http://schemas.microsoft.com/office/infopath/2007/PartnerControls"/>
  </ds:schemaRefs>
</ds:datastoreItem>
</file>

<file path=customXml/itemProps2.xml><?xml version="1.0" encoding="utf-8"?>
<ds:datastoreItem xmlns:ds="http://schemas.openxmlformats.org/officeDocument/2006/customXml" ds:itemID="{D987210C-5F23-4910-8DD3-7E43C47AF554}">
  <ds:schemaRefs>
    <ds:schemaRef ds:uri="http://schemas.microsoft.com/sharepoint/v3/contenttype/forms"/>
  </ds:schemaRefs>
</ds:datastoreItem>
</file>

<file path=customXml/itemProps3.xml><?xml version="1.0" encoding="utf-8"?>
<ds:datastoreItem xmlns:ds="http://schemas.openxmlformats.org/officeDocument/2006/customXml" ds:itemID="{6C536254-3A19-4BE9-869E-ED0ED30A59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8eec1c6-c837-4df3-a790-667805000e3b"/>
    <ds:schemaRef ds:uri="d2b241c6-38f6-446c-b6b8-43b4db8e0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17FCC4-F776-4559-8219-3B72C53EA971}">
  <ds:schemaRefs>
    <ds:schemaRef ds:uri="http://schemas.openxmlformats.org/officeDocument/2006/bibliography"/>
  </ds:schemaRefs>
</ds:datastoreItem>
</file>

<file path=docMetadata/LabelInfo.xml><?xml version="1.0" encoding="utf-8"?>
<clbl:labelList xmlns:clbl="http://schemas.microsoft.com/office/2020/mipLabelMetadata">
  <clbl:label id="{9c93eb60-780d-4dff-be4c-06f9751d5669}" enabled="1" method="Standard" siteId="{052de758-c1bf-42df-b1ad-f5078c261ea2}"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1089</Words>
  <Characters>6213</Characters>
  <Application>Microsoft Office Word</Application>
  <DocSecurity>0</DocSecurity>
  <Lines>51</Lines>
  <Paragraphs>14</Paragraphs>
  <ScaleCrop>false</ScaleCrop>
  <Company>Coventry Building Society</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Taylor,Bridget</dc:creator>
  <cp:lastModifiedBy>Steve Carroll</cp:lastModifiedBy>
  <cp:revision>9</cp:revision>
  <dcterms:created xsi:type="dcterms:W3CDTF">2026-10-01T08:23:00Z</dcterms:created>
  <dcterms:modified xsi:type="dcterms:W3CDTF">2026-10-05T11:42:00Z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0x0101003ED53EFCCBB2BB47908CA85B80A7BF3A</vt:lpwstr>
  </property>
  <property fmtid="{D5CDD505-2E9C-101B-9397-08002B2CF9AE}" pid="3" name="Order">
    <vt:r8>100</vt:r8>
  </property>
  <property fmtid="{D5CDD505-2E9C-101B-9397-08002B2CF9AE}" pid="4" name="_ExtendedDescription">
    <vt:lpwstr/>
  </property>
  <property fmtid="{D5CDD505-2E9C-101B-9397-08002B2CF9AE}" pid="5" name="ClassificationContentMarkingFooterShapeIds">
    <vt:lpwstr>2ccc17d1,213293a7,647664f6</vt:lpwstr>
  </property>
  <property fmtid="{D5CDD505-2E9C-101B-9397-08002B2CF9AE}" pid="6" name="ClassificationContentMarkingFooterFontProps">
    <vt:lpwstr>#000000,10,Calibri</vt:lpwstr>
  </property>
  <property fmtid="{D5CDD505-2E9C-101B-9397-08002B2CF9AE}" pid="7" name="ClassificationContentMarkingFooterText">
    <vt:lpwstr>General</vt:lpwstr>
  </property>
  <property fmtid="{D5CDD505-2E9C-101B-9397-08002B2CF9AE}" pid="8" name="MediaServiceImageTags">
    <vt:lpwstr/>
  </property>
</Properties>
</file>